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ink/ink1.xml" ContentType="application/inkml+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房产情况</w:t>
      </w:r>
    </w:p>
    <w:p>
      <w:pPr>
        <w:pStyle w:val="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标的名称：</w:t>
      </w:r>
      <w:r>
        <w:rPr>
          <w:rFonts w:hint="eastAsia"/>
          <w:color w:val="000000" w:themeColor="text1"/>
          <w14:textFill>
            <w14:solidFill>
              <w14:schemeClr w14:val="tx1"/>
            </w14:solidFill>
          </w14:textFill>
        </w:rPr>
        <w:t>心安里057号第002栋</w:t>
      </w:r>
      <w:r>
        <w:rPr>
          <w:rFonts w:hint="eastAsia"/>
          <w:color w:val="000000" w:themeColor="text1"/>
          <w:szCs w:val="24"/>
          <w14:textFill>
            <w14:solidFill>
              <w14:schemeClr w14:val="tx1"/>
            </w14:solidFill>
          </w14:textFill>
        </w:rPr>
        <w:t>（4-6层）</w:t>
      </w:r>
      <w:r>
        <w:rPr>
          <w:rFonts w:hint="eastAsia"/>
          <w:b/>
          <w:bCs/>
          <w:color w:val="000000" w:themeColor="text1"/>
          <w14:textFill>
            <w14:solidFill>
              <w14:schemeClr w14:val="tx1"/>
            </w14:solidFill>
          </w14:textFill>
        </w:rPr>
        <w:t>七年期租赁权</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标的基本情况：</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标的位于长沙市开福区心安里057号第002栋（实勘位于长沙市芙蓉中路一段521号附近），房屋证载建筑面积为587.74㎡，房屋权证号为湘（2021）长沙市不动产权第0064352号，权利性质为划拨/自管产，用途为住宅，房屋结构为混合结构。标的靠近地铁2号线芙蓉广场站、地铁6号线烈士公园南站，附近有湘雅医院、湖南省中医院、长沙第一中学等，周边交通便利、商业配套成熟。标的现状为空置，整体拍租不分拆。</w:t>
      </w:r>
    </w:p>
    <w:p>
      <w:pPr>
        <w:pStyle w:val="2"/>
        <w:rPr>
          <w:color w:val="000000" w:themeColor="text1"/>
          <w14:textFill>
            <w14:solidFill>
              <w14:schemeClr w14:val="tx1"/>
            </w14:solidFill>
          </w14:textFill>
        </w:rPr>
      </w:pPr>
    </w:p>
    <w:p>
      <w:pPr>
        <w:spacing w:line="460" w:lineRule="exact"/>
        <w:jc w:val="left"/>
        <w:rPr>
          <w:rFonts w:hAnsi="宋体"/>
          <w:b/>
          <w:color w:val="000000" w:themeColor="text1"/>
          <w:sz w:val="28"/>
          <w:szCs w:val="28"/>
          <w14:textFill>
            <w14:solidFill>
              <w14:schemeClr w14:val="tx1"/>
            </w14:solidFill>
          </w14:textFill>
        </w:rPr>
      </w:pPr>
      <w:r>
        <w:rPr>
          <w:rFonts w:hint="eastAsia" w:hAnsi="宋体"/>
          <w:b/>
          <w:color w:val="000000" w:themeColor="text1"/>
          <w:sz w:val="28"/>
          <w:szCs w:val="28"/>
          <w14:textFill>
            <w14:solidFill>
              <w14:schemeClr w14:val="tx1"/>
            </w14:solidFill>
          </w14:textFill>
        </w:rPr>
        <w:t>承租（参拍）要求：</w:t>
      </w:r>
    </w:p>
    <w:p>
      <w:pPr>
        <w:pStyle w:val="5"/>
        <w:widowControl/>
        <w:shd w:val="clear" w:color="auto" w:fill="FFFFFF"/>
        <w:spacing w:before="0" w:beforeAutospacing="0" w:after="0" w:afterAutospacing="0" w:line="460" w:lineRule="exact"/>
        <w:textAlignment w:val="baseline"/>
        <w:rPr>
          <w:rFonts w:ascii="Helvetica" w:hAnsi="Helvetica" w:cs="Helvetica" w:eastAsiaTheme="minorEastAsia"/>
          <w:color w:val="000000" w:themeColor="text1"/>
          <w:szCs w:val="24"/>
          <w14:textFill>
            <w14:solidFill>
              <w14:schemeClr w14:val="tx1"/>
            </w14:solidFill>
          </w14:textFill>
        </w:rPr>
      </w:pPr>
      <w:r>
        <w:rPr>
          <w:rFonts w:hint="eastAsia" w:asciiTheme="minorHAnsi" w:hAnsiTheme="minorHAnsi" w:eastAsiaTheme="minorEastAsia" w:cstheme="minorBidi"/>
          <w:color w:val="000000" w:themeColor="text1"/>
          <w:kern w:val="2"/>
          <w14:textFill>
            <w14:solidFill>
              <w14:schemeClr w14:val="tx1"/>
            </w14:solidFill>
          </w14:textFill>
        </w:rPr>
        <w:t>1、竞买人请在交易公告规定的时间内办理好数字证书及电子签章，按公告要求足额交纳竞买保证金，并符合如下规定，方可参加本次网上公开拍租：</w:t>
      </w:r>
    </w:p>
    <w:p>
      <w:pPr>
        <w:pStyle w:val="5"/>
        <w:widowControl/>
        <w:shd w:val="clear" w:color="auto" w:fill="FFFFFF"/>
        <w:spacing w:before="0" w:beforeAutospacing="0" w:after="0" w:afterAutospacing="0" w:line="460" w:lineRule="exact"/>
        <w:rPr>
          <w:rFonts w:ascii="Helvetica" w:hAnsi="Helvetica" w:eastAsia="Helvetica" w:cs="Helvetica"/>
          <w:color w:val="000000" w:themeColor="text1"/>
          <w:szCs w:val="24"/>
          <w14:textFill>
            <w14:solidFill>
              <w14:schemeClr w14:val="tx1"/>
            </w14:solidFill>
          </w14:textFill>
        </w:rPr>
      </w:pPr>
      <w:r>
        <w:rPr>
          <w:rFonts w:ascii="Calibri" w:hAnsi="Calibri" w:cs="Calibri"/>
          <w:color w:val="000000" w:themeColor="text1"/>
          <w:szCs w:val="24"/>
          <w:shd w:val="clear" w:color="auto" w:fill="FFFFFF"/>
          <w14:textFill>
            <w14:solidFill>
              <w14:schemeClr w14:val="tx1"/>
            </w14:solidFill>
          </w14:textFill>
        </w:rPr>
        <w:t>1</w:t>
      </w:r>
      <w:r>
        <w:rPr>
          <w:rFonts w:ascii="Calibri" w:hAnsi="Calibri" w:cs="Calibri" w:eastAsiaTheme="minorEastAsia"/>
          <w:color w:val="000000" w:themeColor="text1"/>
          <w:kern w:val="2"/>
          <w14:textFill>
            <w14:solidFill>
              <w14:schemeClr w14:val="tx1"/>
            </w14:solidFill>
          </w14:textFill>
        </w:rPr>
        <w:t>.1</w:t>
      </w:r>
      <w:r>
        <w:rPr>
          <w:rFonts w:ascii="Calibri" w:hAnsi="Calibri" w:cs="Calibri"/>
          <w:color w:val="000000" w:themeColor="text1"/>
          <w:szCs w:val="24"/>
          <w:shd w:val="clear" w:color="auto" w:fill="FFFFFF"/>
          <w14:textFill>
            <w14:solidFill>
              <w14:schemeClr w14:val="tx1"/>
            </w14:solidFill>
          </w14:textFill>
        </w:rPr>
        <w:t>、</w:t>
      </w:r>
      <w:r>
        <w:rPr>
          <w:rFonts w:hint="eastAsia" w:ascii="宋体" w:hAnsi="宋体" w:cs="宋体"/>
          <w:color w:val="000000" w:themeColor="text1"/>
          <w:szCs w:val="24"/>
          <w:shd w:val="clear" w:color="auto" w:fill="FFFFFF"/>
          <w14:textFill>
            <w14:solidFill>
              <w14:schemeClr w14:val="tx1"/>
            </w14:solidFill>
          </w14:textFill>
        </w:rPr>
        <w:t>未被“信用中国”网站列入失信被执行人和重大税收违法案件当事人名单，否则不得参与竞买及承租。</w:t>
      </w:r>
    </w:p>
    <w:p>
      <w:pPr>
        <w:pStyle w:val="5"/>
        <w:widowControl/>
        <w:shd w:val="clear" w:color="auto" w:fill="FFFFFF"/>
        <w:spacing w:before="0" w:beforeAutospacing="0" w:after="0" w:afterAutospacing="0" w:line="460" w:lineRule="exact"/>
        <w:rPr>
          <w:rFonts w:ascii="Calibri" w:hAnsi="Calibri" w:cs="Calibri" w:eastAsiaTheme="minorEastAsia"/>
          <w:color w:val="000000" w:themeColor="text1"/>
          <w:kern w:val="2"/>
          <w14:textFill>
            <w14:solidFill>
              <w14:schemeClr w14:val="tx1"/>
            </w14:solidFill>
          </w14:textFill>
        </w:rPr>
      </w:pPr>
      <w:r>
        <w:rPr>
          <w:rFonts w:ascii="Calibri" w:hAnsi="Calibri" w:cs="Calibri" w:eastAsiaTheme="minorEastAsia"/>
          <w:color w:val="000000" w:themeColor="text1"/>
          <w:kern w:val="2"/>
          <w14:textFill>
            <w14:solidFill>
              <w14:schemeClr w14:val="tx1"/>
            </w14:solidFill>
          </w14:textFill>
        </w:rPr>
        <w:t>1.</w:t>
      </w:r>
      <w:r>
        <w:rPr>
          <w:rFonts w:ascii="Calibri" w:hAnsi="Calibri" w:cs="Calibri"/>
          <w:color w:val="000000" w:themeColor="text1"/>
          <w:szCs w:val="24"/>
          <w:shd w:val="clear" w:color="auto" w:fill="FFFFFF"/>
          <w14:textFill>
            <w14:solidFill>
              <w14:schemeClr w14:val="tx1"/>
            </w14:solidFill>
          </w14:textFill>
        </w:rPr>
        <w:t>2、</w:t>
      </w:r>
      <w:r>
        <w:rPr>
          <w:rFonts w:hint="eastAsia"/>
          <w:color w:val="000000" w:themeColor="text1"/>
          <w14:textFill>
            <w14:solidFill>
              <w14:schemeClr w14:val="tx1"/>
            </w14:solidFill>
          </w14:textFill>
        </w:rPr>
        <w:t>竞买人须为企业法人机构及其他组织，不接受自然人承租。</w:t>
      </w:r>
    </w:p>
    <w:p>
      <w:pPr>
        <w:pStyle w:val="5"/>
        <w:widowControl/>
        <w:shd w:val="clear" w:color="auto" w:fill="FFFFFF"/>
        <w:spacing w:before="0" w:beforeAutospacing="0" w:after="0" w:afterAutospacing="0" w:line="460" w:lineRule="exact"/>
        <w:rPr>
          <w:rFonts w:asciiTheme="minorHAnsi" w:hAnsiTheme="minorHAnsi" w:eastAsiaTheme="minorEastAsia" w:cstheme="minorBidi"/>
          <w:color w:val="000000" w:themeColor="text1"/>
          <w:kern w:val="2"/>
          <w14:textFill>
            <w14:solidFill>
              <w14:schemeClr w14:val="tx1"/>
            </w14:solidFill>
          </w14:textFill>
        </w:rPr>
      </w:pPr>
      <w:r>
        <w:rPr>
          <w:rFonts w:ascii="Calibri" w:hAnsi="Calibri" w:cs="Calibri" w:eastAsiaTheme="minorEastAsia"/>
          <w:color w:val="000000" w:themeColor="text1"/>
          <w:kern w:val="2"/>
          <w14:textFill>
            <w14:solidFill>
              <w14:schemeClr w14:val="tx1"/>
            </w14:solidFill>
          </w14:textFill>
        </w:rPr>
        <w:t>1.</w:t>
      </w:r>
      <w:r>
        <w:rPr>
          <w:rFonts w:ascii="Calibri" w:hAnsi="Calibri" w:cs="Calibri"/>
          <w:color w:val="000000" w:themeColor="text1"/>
          <w:szCs w:val="24"/>
          <w:shd w:val="clear" w:color="auto" w:fill="FFFFFF"/>
          <w14:textFill>
            <w14:solidFill>
              <w14:schemeClr w14:val="tx1"/>
            </w14:solidFill>
          </w14:textFill>
        </w:rPr>
        <w:t>3、</w:t>
      </w:r>
      <w:r>
        <w:rPr>
          <w:rFonts w:hint="eastAsia" w:ascii="宋体" w:hAnsi="宋体" w:cs="宋体"/>
          <w:color w:val="000000" w:themeColor="text1"/>
          <w:szCs w:val="24"/>
          <w:shd w:val="clear" w:color="auto" w:fill="FFFFFF"/>
          <w14:textFill>
            <w14:solidFill>
              <w14:schemeClr w14:val="tx1"/>
            </w14:solidFill>
          </w14:textFill>
        </w:rPr>
        <w:t>竞买人必须保证所提供的报名文件、资料和身份信息真实、合法、有效。</w:t>
      </w:r>
    </w:p>
    <w:p>
      <w:pPr>
        <w:pStyle w:val="5"/>
        <w:widowControl/>
        <w:shd w:val="clear" w:color="auto" w:fill="FFFFFF"/>
        <w:spacing w:before="0" w:beforeAutospacing="0" w:after="0" w:afterAutospacing="0" w:line="460" w:lineRule="exact"/>
        <w:rPr>
          <w:rFonts w:asciiTheme="minorHAnsi" w:hAnsiTheme="minorHAnsi" w:eastAsiaTheme="minorEastAsia" w:cstheme="minorBidi"/>
          <w:color w:val="000000" w:themeColor="text1"/>
          <w:kern w:val="2"/>
          <w14:textFill>
            <w14:solidFill>
              <w14:schemeClr w14:val="tx1"/>
            </w14:solidFill>
          </w14:textFill>
        </w:rPr>
      </w:pPr>
      <w:r>
        <w:rPr>
          <w:rFonts w:hint="eastAsia" w:asciiTheme="minorHAnsi" w:hAnsiTheme="minorHAnsi" w:eastAsiaTheme="minorEastAsia" w:cstheme="minorBidi"/>
          <w:color w:val="000000" w:themeColor="text1"/>
          <w:kern w:val="2"/>
          <w14:textFill>
            <w14:solidFill>
              <w14:schemeClr w14:val="tx1"/>
            </w14:solidFill>
          </w14:textFill>
        </w:rPr>
        <w:t>1.4、与出租人以往的合作过程中有违约记录的，不得参与竞买及承租。</w:t>
      </w:r>
    </w:p>
    <w:p>
      <w:pPr>
        <w:pStyle w:val="5"/>
        <w:widowControl/>
        <w:shd w:val="clear" w:color="auto" w:fill="FFFFFF"/>
        <w:spacing w:before="0" w:beforeAutospacing="0" w:after="0" w:afterAutospacing="0" w:line="460" w:lineRule="exact"/>
        <w:rPr>
          <w:rFonts w:asciiTheme="minorHAnsi" w:hAnsiTheme="minorHAnsi" w:eastAsiaTheme="minorEastAsia" w:cstheme="minorBidi"/>
          <w:color w:val="000000" w:themeColor="text1"/>
          <w:kern w:val="2"/>
          <w14:textFill>
            <w14:solidFill>
              <w14:schemeClr w14:val="tx1"/>
            </w14:solidFill>
          </w14:textFill>
        </w:rPr>
      </w:pPr>
    </w:p>
    <w:p>
      <w:pPr>
        <w:pStyle w:val="5"/>
        <w:widowControl/>
        <w:shd w:val="clear" w:color="auto" w:fill="FFFFFF"/>
        <w:spacing w:before="0" w:beforeAutospacing="0" w:after="0" w:afterAutospacing="0" w:line="460" w:lineRule="exact"/>
        <w:rPr>
          <w:b/>
          <w:bCs/>
          <w:color w:val="000000" w:themeColor="text1"/>
          <w:sz w:val="28"/>
          <w:szCs w:val="24"/>
          <w14:textFill>
            <w14:solidFill>
              <w14:schemeClr w14:val="tx1"/>
            </w14:solidFill>
          </w14:textFill>
        </w:rPr>
      </w:pPr>
      <w:r>
        <w:rPr>
          <w:rFonts w:hint="eastAsia"/>
          <w:b/>
          <w:bCs/>
          <w:color w:val="000000" w:themeColor="text1"/>
          <w:sz w:val="28"/>
          <w:szCs w:val="24"/>
          <w14:textFill>
            <w14:solidFill>
              <w14:schemeClr w14:val="tx1"/>
            </w14:solidFill>
          </w14:textFill>
        </w:rPr>
        <w:t>经营限制：</w:t>
      </w:r>
    </w:p>
    <w:p>
      <w:pPr>
        <w:spacing w:line="46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买受人须承诺不得经营国家明令禁止的项目；不得经营洗浴、KTV、医院、养老机构以及有超过国家许可标准的噪声、环境污染等行业。如违反承诺从事限制经营项目（业态）的，委托人将要求予以整改。买受人不予整改或整改不符合要求的，委托人有权解除《房屋租赁合同》。</w:t>
      </w:r>
    </w:p>
    <w:p>
      <w:pPr>
        <w:spacing w:line="460" w:lineRule="exact"/>
        <w:jc w:val="left"/>
        <w:rPr>
          <w:rFonts w:hAnsi="宋体"/>
          <w:b/>
          <w:color w:val="000000" w:themeColor="text1"/>
          <w:sz w:val="28"/>
          <w:szCs w:val="28"/>
          <w14:textFill>
            <w14:solidFill>
              <w14:schemeClr w14:val="tx1"/>
            </w14:solidFill>
          </w14:textFill>
        </w:rPr>
      </w:pPr>
    </w:p>
    <w:p>
      <w:pPr>
        <w:spacing w:line="460" w:lineRule="exact"/>
        <w:jc w:val="center"/>
        <w:rPr>
          <w:color w:val="000000" w:themeColor="text1"/>
          <w14:textFill>
            <w14:solidFill>
              <w14:schemeClr w14:val="tx1"/>
            </w14:solidFill>
          </w14:textFill>
        </w:rPr>
      </w:pPr>
      <w:r>
        <w:rPr>
          <w:rFonts w:hint="eastAsia" w:hAnsi="宋体"/>
          <w:b/>
          <w:color w:val="000000" w:themeColor="text1"/>
          <w:sz w:val="28"/>
          <w:szCs w:val="28"/>
          <w:lang w:val="en-US" w:eastAsia="zh-CN"/>
          <w14:textFill>
            <w14:solidFill>
              <w14:schemeClr w14:val="tx1"/>
            </w14:solidFill>
          </w14:textFill>
        </w:rPr>
        <w:t>标的物</w:t>
      </w:r>
      <w:r>
        <w:rPr>
          <w:rFonts w:hint="eastAsia" w:hAnsi="宋体"/>
          <w:b/>
          <w:color w:val="000000" w:themeColor="text1"/>
          <w:sz w:val="28"/>
          <w:szCs w:val="28"/>
          <w14:textFill>
            <w14:solidFill>
              <w14:schemeClr w14:val="tx1"/>
            </w14:solidFill>
          </w14:textFill>
        </w:rPr>
        <w:t>说明</w:t>
      </w:r>
    </w:p>
    <w:p>
      <w:pPr>
        <w:spacing w:line="46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1、本场拍卖会各位竞买人已办理竞买手续参加竞买，视作已对标的实物进行了仔细查勘，全面了解了标的承租</w:t>
      </w:r>
      <w:r>
        <w:rPr>
          <w:rFonts w:hint="eastAsia" w:ascii="宋体" w:hAnsi="宋体" w:eastAsia="宋体"/>
          <w:color w:val="000000" w:themeColor="text1"/>
          <w:sz w:val="24"/>
          <w:szCs w:val="24"/>
          <w14:textFill>
            <w14:solidFill>
              <w14:schemeClr w14:val="tx1"/>
            </w14:solidFill>
          </w14:textFill>
        </w:rPr>
        <w:t>（参拍）</w:t>
      </w:r>
      <w:r>
        <w:rPr>
          <w:rFonts w:hint="eastAsia"/>
          <w:color w:val="000000" w:themeColor="text1"/>
          <w:sz w:val="24"/>
          <w14:textFill>
            <w14:solidFill>
              <w14:schemeClr w14:val="tx1"/>
            </w14:solidFill>
          </w14:textFill>
        </w:rPr>
        <w:t>条件和要求，对标的的有效性、合法性已无异议，完全接受标的的实物现状和承租</w:t>
      </w:r>
      <w:r>
        <w:rPr>
          <w:rFonts w:hint="eastAsia" w:ascii="宋体" w:hAnsi="宋体" w:eastAsia="宋体"/>
          <w:color w:val="000000" w:themeColor="text1"/>
          <w:sz w:val="24"/>
          <w:szCs w:val="24"/>
          <w14:textFill>
            <w14:solidFill>
              <w14:schemeClr w14:val="tx1"/>
            </w14:solidFill>
          </w14:textFill>
        </w:rPr>
        <w:t>（参拍）</w:t>
      </w:r>
      <w:r>
        <w:rPr>
          <w:rFonts w:hint="eastAsia"/>
          <w:color w:val="000000" w:themeColor="text1"/>
          <w:sz w:val="24"/>
          <w14:textFill>
            <w14:solidFill>
              <w14:schemeClr w14:val="tx1"/>
            </w14:solidFill>
          </w14:textFill>
        </w:rPr>
        <w:t>条件，标的已依法进行展示。</w:t>
      </w:r>
    </w:p>
    <w:p>
      <w:pPr>
        <w:spacing w:line="46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bookmarkStart w:id="0" w:name="_Hlk87553363"/>
      <w:r>
        <w:rPr>
          <w:rFonts w:hint="eastAsia"/>
          <w:color w:val="000000" w:themeColor="text1"/>
          <w:sz w:val="24"/>
          <w14:textFill>
            <w14:solidFill>
              <w14:schemeClr w14:val="tx1"/>
            </w14:solidFill>
          </w14:textFill>
        </w:rPr>
        <w:t>标的以竞买人所视实物现状为准进行拍卖。委托人、拍卖人已经将标的实物和权属状况及所知瑕疵进行了充分展示和说明，竞买人如有瑕疵疑虑，请在竞买登记前仔细咨询。竞买人参加竞买即视同竞买人对拍卖标的实物的显性或隐性瑕疵已无瑕疵异议。尽管拍卖人已对标的实物进行了瑕疵审查、了解和告之，但标的实物仍可能存在未知或者潜在的瑕疵，拍卖人和委托人声明不承担标的实物瑕疵未说明的担保义务和法律责任。因此，买受人不得以任何理由为借口，要求变更成交价格或退还成交价款。</w:t>
      </w:r>
    </w:p>
    <w:bookmarkEnd w:id="0"/>
    <w:p>
      <w:pPr>
        <w:spacing w:line="46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拍卖人提供的包括但不限于与标的所涉实物相关的图片、房屋平面图、房屋建筑面积等数据、资料，以及对标的所做的文字介绍等，仅供参考，不代表拍卖人及委托人的承诺，最终以委托人交给买受人的实物现状和双方签订的《房屋租赁合同》内容为准。如有差异，买受人不得以此为由要求变更成交价格或违约。</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4、其他瑕疵：</w:t>
      </w:r>
    </w:p>
    <w:p>
      <w:pPr>
        <w:pStyle w:val="2"/>
        <w:rPr>
          <w:color w:val="000000" w:themeColor="text1"/>
          <w14:textFill>
            <w14:solidFill>
              <w14:schemeClr w14:val="tx1"/>
            </w14:solidFill>
          </w14:textFill>
        </w:rPr>
      </w:pPr>
      <w:r>
        <w:rPr>
          <w:color w:val="000000" w:themeColor="text1"/>
          <w14:textFill>
            <w14:solidFill>
              <w14:schemeClr w14:val="tx1"/>
            </w14:solidFill>
          </w14:textFill>
        </w:rPr>
        <w:t>4.1</w:t>
      </w:r>
      <w:r>
        <w:rPr>
          <w:rFonts w:hint="eastAsia"/>
          <w:color w:val="000000" w:themeColor="text1"/>
          <w14:textFill>
            <w14:solidFill>
              <w14:schemeClr w14:val="tx1"/>
            </w14:solidFill>
          </w14:textFill>
        </w:rPr>
        <w:t>标的房屋与楼下共用楼梯通道，买受人承租后，通往楼顶的进出口需要安装进出通道门上锁，防止无关人员进入楼顶，产生安全隐患。</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标的房屋与小区其他住户共院落，车辆进出无专用停车位，停车问题由买受人自行解决。</w:t>
      </w:r>
    </w:p>
    <w:p>
      <w:pPr>
        <w:pStyle w:val="2"/>
        <w:rPr>
          <w:color w:val="000000" w:themeColor="text1"/>
          <w14:textFill>
            <w14:solidFill>
              <w14:schemeClr w14:val="tx1"/>
            </w14:solidFill>
          </w14:textFill>
        </w:rPr>
      </w:pPr>
      <w:r>
        <w:rPr>
          <w:color w:val="000000" w:themeColor="text1"/>
          <w14:textFill>
            <w14:solidFill>
              <w14:schemeClr w14:val="tx1"/>
            </w14:solidFill>
          </w14:textFill>
        </w:rPr>
        <w:t>4.3</w:t>
      </w:r>
      <w:r>
        <w:rPr>
          <w:rFonts w:hint="eastAsia"/>
          <w:color w:val="000000" w:themeColor="text1"/>
          <w14:textFill>
            <w14:solidFill>
              <w14:schemeClr w14:val="tx1"/>
            </w14:solidFill>
          </w14:textFill>
        </w:rPr>
        <w:t>楼顶部分为临时建筑物，不属于租赁范围，如国家要求需要进行拆除的，买受人应予以配合进行拆除，拆除过程中所造成的损失由买受人承担。</w:t>
      </w:r>
      <w:r>
        <w:rPr>
          <w:color w:val="000000" w:themeColor="text1"/>
          <w14:textFill>
            <w14:solidFill>
              <w14:schemeClr w14:val="tx1"/>
            </w14:solidFill>
          </w14:textFill>
        </w:rPr>
        <w:t xml:space="preserve"> </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本栋暂未发现有化粪池，存在后续需要修建化粪池的可能，如需要修建所产生的费用由买受人自行与小区其他业主协商解决。委托人不承担任何费用。</w:t>
      </w:r>
    </w:p>
    <w:p>
      <w:pPr>
        <w:pStyle w:val="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水、电费用原为他人按照相关管理部门的收费标准代收代付，是否能独立安装水电表，请意向竞买人自行向有关管理部门咨询。</w:t>
      </w:r>
    </w:p>
    <w:p>
      <w:pPr>
        <w:spacing w:line="460" w:lineRule="exact"/>
        <w:jc w:val="left"/>
        <w:rPr>
          <w:color w:val="000000" w:themeColor="text1"/>
          <w14:textFill>
            <w14:solidFill>
              <w14:schemeClr w14:val="tx1"/>
            </w14:solidFill>
          </w14:textFill>
        </w:rPr>
      </w:pPr>
      <w:r>
        <w:rPr>
          <w:rFonts w:hint="eastAsia" w:ascii="Calibri" w:hAnsi="Calibri"/>
          <w:color w:val="000000" w:themeColor="text1"/>
          <w:sz w:val="24"/>
          <w14:textFill>
            <w14:solidFill>
              <w14:schemeClr w14:val="tx1"/>
            </w14:solidFill>
          </w14:textFill>
        </w:rPr>
        <w:t>5</w:t>
      </w:r>
      <w:r>
        <w:rPr>
          <w:rFonts w:ascii="宋体" w:hAnsi="宋体" w:cs="宋体"/>
          <w:b/>
          <w:bCs/>
          <w:color w:val="000000" w:themeColor="text1"/>
          <w:sz w:val="24"/>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租赁权</w:t>
      </w:r>
      <w:r>
        <w:rPr>
          <w:rFonts w:ascii="宋体" w:hAnsi="宋体" w:cs="宋体"/>
          <w:b/>
          <w:bCs/>
          <w:color w:val="000000" w:themeColor="text1"/>
          <w:sz w:val="24"/>
          <w14:textFill>
            <w14:solidFill>
              <w14:schemeClr w14:val="tx1"/>
            </w14:solidFill>
          </w14:textFill>
        </w:rPr>
        <w:t xml:space="preserve">基本条件：                                                                                                                                                                                                                                                                                                                                                                                                                                                                                                                                                                                                                                                                                                                                                                                                                                                                                                                                                                                                                                                                                                                                                                                                                                                                        </w:t>
      </w:r>
    </w:p>
    <w:p>
      <w:pPr>
        <w:spacing w:line="460" w:lineRule="exact"/>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5.1本次拍卖的租赁权期限为七年，装修免租期是2个月。</w:t>
      </w:r>
    </w:p>
    <w:p>
      <w:pPr>
        <w:spacing w:line="460" w:lineRule="exact"/>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5.2租赁履约保证金均为第一年租金金额的</w:t>
      </w:r>
      <w:r>
        <w:rPr>
          <w:rFonts w:cs="宋体"/>
          <w:color w:val="000000" w:themeColor="text1"/>
          <w:sz w:val="24"/>
          <w14:textFill>
            <w14:solidFill>
              <w14:schemeClr w14:val="tx1"/>
            </w14:solidFill>
          </w14:textFill>
        </w:rPr>
        <w:t>25%</w:t>
      </w:r>
      <w:r>
        <w:rPr>
          <w:rFonts w:hint="eastAsia" w:cs="宋体"/>
          <w:color w:val="000000" w:themeColor="text1"/>
          <w:sz w:val="24"/>
          <w14:textFill>
            <w14:solidFill>
              <w14:schemeClr w14:val="tx1"/>
            </w14:solidFill>
          </w14:textFill>
        </w:rPr>
        <w:t>，租赁期内租赁履约保证金不得冲抵租金。</w:t>
      </w:r>
    </w:p>
    <w:p>
      <w:pPr>
        <w:spacing w:line="460" w:lineRule="exact"/>
        <w:jc w:val="left"/>
        <w:rPr>
          <w:color w:val="000000" w:themeColor="text1"/>
          <w14:textFill>
            <w14:solidFill>
              <w14:schemeClr w14:val="tx1"/>
            </w14:solidFill>
          </w14:textFill>
        </w:rPr>
      </w:pPr>
      <w:r>
        <w:rPr>
          <w:rFonts w:hint="eastAsia" w:cs="宋体"/>
          <w:color w:val="000000" w:themeColor="text1"/>
          <w:sz w:val="24"/>
          <w14:textFill>
            <w14:solidFill>
              <w14:schemeClr w14:val="tx1"/>
            </w14:solidFill>
          </w14:textFill>
        </w:rPr>
        <w:t>5</w:t>
      </w:r>
      <w:r>
        <w:rPr>
          <w:rFonts w:cs="宋体"/>
          <w:color w:val="000000" w:themeColor="text1"/>
          <w:sz w:val="24"/>
          <w14:textFill>
            <w14:solidFill>
              <w14:schemeClr w14:val="tx1"/>
            </w14:solidFill>
          </w14:textFill>
        </w:rPr>
        <w:t>.3</w:t>
      </w:r>
      <w:r>
        <w:rPr>
          <w:rFonts w:hint="eastAsia" w:cs="宋体"/>
          <w:color w:val="000000" w:themeColor="text1"/>
          <w:sz w:val="24"/>
          <w14:textFill>
            <w14:solidFill>
              <w14:schemeClr w14:val="tx1"/>
            </w14:solidFill>
          </w14:textFill>
        </w:rPr>
        <w:t>首年租金按成交价收取，合同期内从第</w:t>
      </w:r>
      <w:r>
        <w:rPr>
          <w:rFonts w:cs="宋体"/>
          <w:color w:val="000000" w:themeColor="text1"/>
          <w:sz w:val="24"/>
          <w14:textFill>
            <w14:solidFill>
              <w14:schemeClr w14:val="tx1"/>
            </w14:solidFill>
          </w14:textFill>
        </w:rPr>
        <w:t>3</w:t>
      </w:r>
      <w:r>
        <w:rPr>
          <w:rFonts w:hint="eastAsia" w:cs="宋体"/>
          <w:color w:val="000000" w:themeColor="text1"/>
          <w:sz w:val="24"/>
          <w14:textFill>
            <w14:solidFill>
              <w14:schemeClr w14:val="tx1"/>
            </w14:solidFill>
          </w14:textFill>
        </w:rPr>
        <w:t>年开始每</w:t>
      </w:r>
      <w:r>
        <w:rPr>
          <w:rFonts w:cs="宋体"/>
          <w:color w:val="000000" w:themeColor="text1"/>
          <w:sz w:val="24"/>
          <w14:textFill>
            <w14:solidFill>
              <w14:schemeClr w14:val="tx1"/>
            </w14:solidFill>
          </w14:textFill>
        </w:rPr>
        <w:t>2</w:t>
      </w:r>
      <w:r>
        <w:rPr>
          <w:rFonts w:hint="eastAsia" w:cs="宋体"/>
          <w:color w:val="000000" w:themeColor="text1"/>
          <w:sz w:val="24"/>
          <w14:textFill>
            <w14:solidFill>
              <w14:schemeClr w14:val="tx1"/>
            </w14:solidFill>
          </w14:textFill>
        </w:rPr>
        <w:t>年递增2%（例：第一年10</w:t>
      </w:r>
      <w:r>
        <w:rPr>
          <w:rFonts w:cs="宋体"/>
          <w:color w:val="000000" w:themeColor="text1"/>
          <w:sz w:val="24"/>
          <w14:textFill>
            <w14:solidFill>
              <w14:schemeClr w14:val="tx1"/>
            </w14:solidFill>
          </w14:textFill>
        </w:rPr>
        <w:t>0</w:t>
      </w:r>
      <w:r>
        <w:rPr>
          <w:rFonts w:hint="eastAsia" w:cs="宋体"/>
          <w:color w:val="000000" w:themeColor="text1"/>
          <w:sz w:val="24"/>
          <w14:textFill>
            <w14:solidFill>
              <w14:schemeClr w14:val="tx1"/>
            </w14:solidFill>
          </w14:textFill>
        </w:rPr>
        <w:t>万元、第二年10</w:t>
      </w:r>
      <w:r>
        <w:rPr>
          <w:rFonts w:cs="宋体"/>
          <w:color w:val="000000" w:themeColor="text1"/>
          <w:sz w:val="24"/>
          <w14:textFill>
            <w14:solidFill>
              <w14:schemeClr w14:val="tx1"/>
            </w14:solidFill>
          </w14:textFill>
        </w:rPr>
        <w:t>0</w:t>
      </w:r>
      <w:r>
        <w:rPr>
          <w:rFonts w:hint="eastAsia" w:cs="宋体"/>
          <w:color w:val="000000" w:themeColor="text1"/>
          <w:sz w:val="24"/>
          <w14:textFill>
            <w14:solidFill>
              <w14:schemeClr w14:val="tx1"/>
            </w14:solidFill>
          </w14:textFill>
        </w:rPr>
        <w:t>万元、 第三年102万元、第四年102万元、第五年</w:t>
      </w:r>
      <w:r>
        <w:rPr>
          <w:rFonts w:cs="宋体"/>
          <w:color w:val="000000" w:themeColor="text1"/>
          <w:sz w:val="24"/>
          <w14:textFill>
            <w14:solidFill>
              <w14:schemeClr w14:val="tx1"/>
            </w14:solidFill>
          </w14:textFill>
        </w:rPr>
        <w:t>104.04</w:t>
      </w:r>
      <w:r>
        <w:rPr>
          <w:rFonts w:hint="eastAsia" w:cs="宋体"/>
          <w:color w:val="000000" w:themeColor="text1"/>
          <w:sz w:val="24"/>
          <w14:textFill>
            <w14:solidFill>
              <w14:schemeClr w14:val="tx1"/>
            </w14:solidFill>
          </w14:textFill>
        </w:rPr>
        <w:t>万元......)，以此类推。租金按半年度收取，往后租金提前一个月一次性缴纳。</w:t>
      </w:r>
    </w:p>
    <w:p>
      <w:pPr>
        <w:spacing w:line="460" w:lineRule="exact"/>
        <w:jc w:val="left"/>
        <w:rPr>
          <w:color w:val="000000" w:themeColor="text1"/>
          <w14:textFill>
            <w14:solidFill>
              <w14:schemeClr w14:val="tx1"/>
            </w14:solidFill>
          </w14:textFill>
        </w:rPr>
      </w:pPr>
      <w:r>
        <w:rPr>
          <w:rFonts w:hint="eastAsia" w:cs="宋体"/>
          <w:color w:val="000000" w:themeColor="text1"/>
          <w:sz w:val="24"/>
          <w14:textFill>
            <w14:solidFill>
              <w14:schemeClr w14:val="tx1"/>
            </w14:solidFill>
          </w14:textFill>
        </w:rPr>
        <w:t>5</w:t>
      </w:r>
      <w:r>
        <w:rPr>
          <w:rFonts w:cs="宋体"/>
          <w:color w:val="000000" w:themeColor="text1"/>
          <w:sz w:val="24"/>
          <w14:textFill>
            <w14:solidFill>
              <w14:schemeClr w14:val="tx1"/>
            </w14:solidFill>
          </w14:textFill>
        </w:rPr>
        <w:t xml:space="preserve">.4 </w:t>
      </w:r>
      <w:r>
        <w:rPr>
          <w:rFonts w:hint="eastAsia" w:cs="宋体"/>
          <w:color w:val="000000" w:themeColor="text1"/>
          <w:sz w:val="24"/>
          <w14:textFill>
            <w14:solidFill>
              <w14:schemeClr w14:val="tx1"/>
            </w14:solidFill>
          </w14:textFill>
        </w:rPr>
        <w:t>拍卖成交价为含税价，买受人所交租金及</w:t>
      </w:r>
      <w:r>
        <w:rPr>
          <w:rFonts w:hint="eastAsia" w:ascii="宋体" w:hAnsi="宋体" w:cs="宋体"/>
          <w:color w:val="000000" w:themeColor="text1"/>
          <w:sz w:val="24"/>
          <w14:textFill>
            <w14:solidFill>
              <w14:schemeClr w14:val="tx1"/>
            </w14:solidFill>
          </w14:textFill>
        </w:rPr>
        <w:t>租赁履约保证金（第一年租金金额的</w:t>
      </w:r>
      <w:r>
        <w:rPr>
          <w:rFonts w:ascii="Calibri" w:hAnsi="Calibri" w:cs="Calibri"/>
          <w:color w:val="000000" w:themeColor="text1"/>
          <w:sz w:val="24"/>
          <w14:textFill>
            <w14:solidFill>
              <w14:schemeClr w14:val="tx1"/>
            </w14:solidFill>
          </w14:textFill>
        </w:rPr>
        <w:t>25%</w:t>
      </w:r>
      <w:r>
        <w:rPr>
          <w:rFonts w:ascii="宋体" w:hAnsi="宋体" w:cs="宋体"/>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由委托人指定单位向买受人开具</w:t>
      </w:r>
      <w:r>
        <w:rPr>
          <w:rFonts w:hint="eastAsia" w:ascii="宋体" w:hAnsi="宋体" w:eastAsia="宋体" w:cs="宋体"/>
          <w:color w:val="000000" w:themeColor="text1"/>
          <w:sz w:val="24"/>
          <w:szCs w:val="24"/>
          <w14:textFill>
            <w14:solidFill>
              <w14:schemeClr w14:val="tx1"/>
            </w14:solidFill>
          </w14:textFill>
        </w:rPr>
        <w:t>合法收入凭证</w:t>
      </w:r>
      <w:r>
        <w:rPr>
          <w:rFonts w:hint="eastAsia" w:cs="宋体"/>
          <w:color w:val="000000" w:themeColor="text1"/>
          <w:sz w:val="24"/>
          <w14:textFill>
            <w14:solidFill>
              <w14:schemeClr w14:val="tx1"/>
            </w14:solidFill>
          </w14:textFill>
        </w:rPr>
        <w:t>。</w:t>
      </w:r>
    </w:p>
    <w:p>
      <w:pPr>
        <w:spacing w:line="460" w:lineRule="exact"/>
        <w:rPr>
          <w:color w:val="000000" w:themeColor="text1"/>
          <w:sz w:val="24"/>
          <w:szCs w:val="32"/>
          <w14:textFill>
            <w14:solidFill>
              <w14:schemeClr w14:val="tx1"/>
            </w14:solidFill>
          </w14:textFill>
        </w:rPr>
      </w:pPr>
      <w:r>
        <w:rPr>
          <w:rFonts w:hint="eastAsia"/>
          <w:color w:val="000000" w:themeColor="text1"/>
          <w:sz w:val="24"/>
          <w14:textFill>
            <w14:solidFill>
              <w14:schemeClr w14:val="tx1"/>
            </w14:solidFill>
          </w14:textFill>
        </w:rPr>
        <w:t>5.5其他承租条件见附件1《房屋租赁合同》（文本）的约定。</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5.6拍卖标的以第一年租金为起拍价，以全租期总租金（含递增）计算总成交价。</w:t>
      </w:r>
    </w:p>
    <w:p>
      <w:pPr>
        <w:spacing w:line="460" w:lineRule="exact"/>
        <w:jc w:val="left"/>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r>
        <w:rPr>
          <w:rFonts w:hint="eastAsia"/>
          <w:b/>
          <w:bCs/>
          <w:color w:val="000000" w:themeColor="text1"/>
          <w:sz w:val="24"/>
          <w14:textFill>
            <w14:solidFill>
              <w14:schemeClr w14:val="tx1"/>
            </w14:solidFill>
          </w14:textFill>
        </w:rPr>
        <w:t>价款支付：</w:t>
      </w:r>
    </w:p>
    <w:p>
      <w:pPr>
        <w:spacing w:line="460" w:lineRule="exact"/>
        <w:jc w:val="lef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拍</w:t>
      </w:r>
      <w:r>
        <w:rPr>
          <w:rFonts w:hint="eastAsia" w:ascii="宋体" w:hAnsi="宋体" w:cs="宋体"/>
          <w:color w:val="000000" w:themeColor="text1"/>
          <w:sz w:val="24"/>
          <w14:textFill>
            <w14:solidFill>
              <w14:schemeClr w14:val="tx1"/>
            </w14:solidFill>
          </w14:textFill>
        </w:rPr>
        <w:t>卖成交后，买受人凭《拍卖成交确认书》，</w:t>
      </w:r>
      <w:r>
        <w:rPr>
          <w:rFonts w:hint="eastAsia" w:cs="Calibri"/>
          <w:color w:val="000000" w:themeColor="text1"/>
          <w:sz w:val="24"/>
          <w14:textFill>
            <w14:solidFill>
              <w14:schemeClr w14:val="tx1"/>
            </w14:solidFill>
          </w14:textFill>
        </w:rPr>
        <w:t>在拍卖成交之日起15日内</w:t>
      </w:r>
      <w:r>
        <w:rPr>
          <w:rFonts w:hint="eastAsia" w:ascii="宋体" w:hAnsi="宋体" w:cs="宋体"/>
          <w:color w:val="000000" w:themeColor="text1"/>
          <w:sz w:val="24"/>
          <w14:textFill>
            <w14:solidFill>
              <w14:schemeClr w14:val="tx1"/>
            </w14:solidFill>
          </w14:textFill>
        </w:rPr>
        <w:t>与委托人签订《房屋租赁合同》。签订《房屋租赁合同》后</w:t>
      </w:r>
      <w:r>
        <w:rPr>
          <w:rFonts w:ascii="Calibri" w:hAnsi="Calibri" w:cs="Calibri"/>
          <w:color w:val="000000" w:themeColor="text1"/>
          <w:sz w:val="24"/>
          <w14:textFill>
            <w14:solidFill>
              <w14:schemeClr w14:val="tx1"/>
            </w14:solidFill>
          </w14:textFill>
        </w:rPr>
        <w:t>7</w:t>
      </w:r>
      <w:r>
        <w:rPr>
          <w:rFonts w:hint="eastAsia" w:ascii="宋体" w:hAnsi="宋体" w:cs="宋体"/>
          <w:color w:val="000000" w:themeColor="text1"/>
          <w:sz w:val="24"/>
          <w14:textFill>
            <w14:solidFill>
              <w14:schemeClr w14:val="tx1"/>
            </w14:solidFill>
          </w14:textFill>
        </w:rPr>
        <w:t>个工作日内，买受人向委托人支付半年度租金、租赁履约保证金（第一年租金金额的</w:t>
      </w:r>
      <w:r>
        <w:rPr>
          <w:rFonts w:ascii="Calibri" w:hAnsi="Calibri" w:cs="Calibri"/>
          <w:color w:val="000000" w:themeColor="text1"/>
          <w:sz w:val="24"/>
          <w14:textFill>
            <w14:solidFill>
              <w14:schemeClr w14:val="tx1"/>
            </w14:solidFill>
          </w14:textFill>
        </w:rPr>
        <w:t>25%</w:t>
      </w:r>
      <w:r>
        <w:rPr>
          <w:rFonts w:ascii="宋体" w:hAnsi="宋体" w:cs="宋体"/>
          <w:color w:val="000000" w:themeColor="text1"/>
          <w:sz w:val="24"/>
          <w14:textFill>
            <w14:solidFill>
              <w14:schemeClr w14:val="tx1"/>
            </w14:solidFill>
          </w14:textFill>
        </w:rPr>
        <w:t>）。</w:t>
      </w:r>
    </w:p>
    <w:p>
      <w:pPr>
        <w:numPr>
          <w:ilvl w:val="0"/>
          <w:numId w:val="1"/>
        </w:numPr>
        <w:spacing w:line="460" w:lineRule="exact"/>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标的移交：</w:t>
      </w:r>
    </w:p>
    <w:p>
      <w:pPr>
        <w:spacing w:line="380" w:lineRule="exact"/>
        <w:jc w:val="left"/>
        <w:rPr>
          <w:rFonts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7.1</w:t>
      </w:r>
      <w:r>
        <w:rPr>
          <w:rFonts w:hint="eastAsia" w:ascii="宋体" w:hAnsi="宋体" w:cs="宋体"/>
          <w:color w:val="000000" w:themeColor="text1"/>
          <w:sz w:val="24"/>
          <w14:textFill>
            <w14:solidFill>
              <w14:schemeClr w14:val="tx1"/>
            </w14:solidFill>
          </w14:textFill>
        </w:rPr>
        <w:t>买受人支付完</w:t>
      </w:r>
      <w:r>
        <w:rPr>
          <w:rFonts w:hint="eastAsia"/>
          <w:color w:val="000000" w:themeColor="text1"/>
          <w:sz w:val="24"/>
          <w14:textFill>
            <w14:solidFill>
              <w14:schemeClr w14:val="tx1"/>
            </w14:solidFill>
          </w14:textFill>
        </w:rPr>
        <w:t>第一笔租金和租赁履约保证金之日起7个工作日内</w:t>
      </w:r>
      <w:r>
        <w:rPr>
          <w:rFonts w:hint="eastAsia" w:ascii="宋体" w:hAnsi="宋体" w:cs="宋体"/>
          <w:color w:val="000000" w:themeColor="text1"/>
          <w:sz w:val="24"/>
          <w14:textFill>
            <w14:solidFill>
              <w14:schemeClr w14:val="tx1"/>
            </w14:solidFill>
          </w14:textFill>
        </w:rPr>
        <w:t>，委托人按照标的现状向买受人交付标的。有关租赁权的其他具体约定，以双方签订的《房屋租赁合同》为准。</w:t>
      </w:r>
    </w:p>
    <w:p>
      <w:pPr>
        <w:spacing w:line="460" w:lineRule="exact"/>
        <w:jc w:val="left"/>
        <w:rPr>
          <w:rFonts w:ascii="宋体" w:hAnsi="宋体" w:cs="宋体"/>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.2标的</w:t>
      </w:r>
      <w:r>
        <w:rPr>
          <w:rFonts w:hint="eastAsia" w:ascii="宋体" w:hAnsi="宋体" w:cs="宋体"/>
          <w:color w:val="000000" w:themeColor="text1"/>
          <w:sz w:val="24"/>
          <w14:textFill>
            <w14:solidFill>
              <w14:schemeClr w14:val="tx1"/>
            </w14:solidFill>
          </w14:textFill>
        </w:rPr>
        <w:t>交付之前产生的包括但不限于的水、电、物业管理等相关费用，由委托人承担。标的交付后以及在租赁期间所发生的包括但不限于管理费、服务费、卫生费、水、电、气、物业费、相关证照办理等一切费用，由买受人自行承担。</w:t>
      </w:r>
    </w:p>
    <w:p>
      <w:pPr>
        <w:spacing w:after="93" w:afterLines="30" w:line="400" w:lineRule="exact"/>
        <w:rPr>
          <w:color w:val="000000" w:themeColor="text1"/>
          <w:sz w:val="24"/>
          <w:szCs w:val="24"/>
          <w14:textFill>
            <w14:solidFill>
              <w14:schemeClr w14:val="tx1"/>
            </w14:solidFill>
          </w14:textFill>
        </w:rPr>
      </w:pPr>
      <w:r>
        <w:rPr>
          <w:rFonts w:ascii="Calibri" w:hAnsi="Calibri"/>
          <w:color w:val="000000" w:themeColor="text1"/>
          <w:sz w:val="24"/>
          <w14:textFill>
            <w14:solidFill>
              <w14:schemeClr w14:val="tx1"/>
            </w14:solidFill>
          </w14:textFill>
        </w:rPr>
        <w:t>7</w:t>
      </w:r>
      <w:r>
        <w:rPr>
          <w:rFonts w:hint="eastAsia" w:ascii="Calibri" w:hAnsi="Calibri"/>
          <w:color w:val="000000" w:themeColor="text1"/>
          <w:sz w:val="24"/>
          <w14:textFill>
            <w14:solidFill>
              <w14:schemeClr w14:val="tx1"/>
            </w14:solidFill>
          </w14:textFill>
        </w:rPr>
        <w:t>.3因</w:t>
      </w:r>
      <w:r>
        <w:rPr>
          <w:rFonts w:hint="eastAsia"/>
          <w:color w:val="000000" w:themeColor="text1"/>
          <w:sz w:val="24"/>
          <w14:textFill>
            <w14:solidFill>
              <w14:schemeClr w14:val="tx1"/>
            </w14:solidFill>
          </w14:textFill>
        </w:rPr>
        <w:t>标的</w:t>
      </w:r>
      <w:r>
        <w:rPr>
          <w:rFonts w:hint="eastAsia"/>
          <w:color w:val="000000" w:themeColor="text1"/>
          <w:sz w:val="24"/>
          <w:szCs w:val="24"/>
          <w14:textFill>
            <w14:solidFill>
              <w14:schemeClr w14:val="tx1"/>
            </w14:solidFill>
          </w14:textFill>
        </w:rPr>
        <w:t>建筑年代久远、空置时间较长，可能存在房屋结构改造过以及房屋漏水、起霉、墙体破损等各种情况，买受人若租赁期间需对房屋</w:t>
      </w:r>
      <w:r>
        <w:rPr>
          <w:rFonts w:hint="eastAsia" w:ascii="宋体" w:hAnsi="宋体" w:eastAsia="宋体"/>
          <w:color w:val="000000" w:themeColor="text1"/>
          <w:sz w:val="24"/>
          <w:szCs w:val="24"/>
          <w14:textFill>
            <w14:solidFill>
              <w14:schemeClr w14:val="tx1"/>
            </w14:solidFill>
          </w14:textFill>
        </w:rPr>
        <w:t>及设备设施进行</w:t>
      </w:r>
      <w:r>
        <w:rPr>
          <w:rFonts w:hint="eastAsia"/>
          <w:color w:val="000000" w:themeColor="text1"/>
          <w:sz w:val="24"/>
          <w:szCs w:val="24"/>
          <w14:textFill>
            <w14:solidFill>
              <w14:schemeClr w14:val="tx1"/>
            </w14:solidFill>
          </w14:textFill>
        </w:rPr>
        <w:t>装修、修缮、改造、水电扩容、独立水电电表的按装等，费用自行承担。在装修、修缮、改造过程中，须符合住建、消防等相关职能部门及当地物业管理部门要求,不得违反有关规定，不得擅自改动房屋结构。否则由此产生的一切后果以及给他人带来的危害，全部风险和法律责任由买受人自行承担，委托人概不负责</w:t>
      </w:r>
      <w:r>
        <w:rPr>
          <w:color w:val="000000" w:themeColor="text1"/>
          <w:sz w:val="24"/>
          <w:szCs w:val="24"/>
          <w14:textFill>
            <w14:solidFill>
              <w14:schemeClr w14:val="tx1"/>
            </w14:solidFill>
          </w14:textFill>
        </w:rPr>
        <w:t>。</w:t>
      </w:r>
    </w:p>
    <w:p>
      <w:pPr>
        <w:pStyle w:val="2"/>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4建筑物内如有属于委托人的设备、设施（具体以现场移交清点为准）移交给买受人，由买受人自行、自费清理，移交的设备、设施如有损坏的由买受人负责维修，无法维修的，需报委托人按国有资产处置程序处理。</w:t>
      </w:r>
    </w:p>
    <w:p>
      <w:pPr>
        <w:spacing w:line="460" w:lineRule="exact"/>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8、经营要求：</w:t>
      </w:r>
    </w:p>
    <w:p>
      <w:pPr>
        <w:pStyle w:val="2"/>
        <w:rPr>
          <w:color w:val="000000" w:themeColor="text1"/>
          <w:sz w:val="32"/>
          <w14:textFill>
            <w14:solidFill>
              <w14:schemeClr w14:val="tx1"/>
            </w14:solidFill>
          </w14:textFill>
        </w:rPr>
      </w:pPr>
      <w:r>
        <w:rPr>
          <w:rFonts w:hint="eastAsia"/>
          <w:color w:val="000000" w:themeColor="text1"/>
          <w14:textFill>
            <w14:solidFill>
              <w14:schemeClr w14:val="tx1"/>
            </w14:solidFill>
          </w14:textFill>
        </w:rPr>
        <w:t>8.1买受人从事项目经营需符合当地政府政策要求,具体请向所需经营业态相关的行政管理部门进行充分咨询了解，由买受人自行自费办理所经营业态的相关证照、消防验收、后续房屋检测、审批等所有手续，并承担可能因无法办理相关证照造成的损失，且不得以此为由要求解除租赁合同及退还相关价款。</w:t>
      </w:r>
    </w:p>
    <w:p>
      <w:pPr>
        <w:spacing w:line="460" w:lineRule="exact"/>
        <w:jc w:val="left"/>
        <w:rPr>
          <w:color w:val="000000" w:themeColor="text1"/>
          <w14:textFill>
            <w14:solidFill>
              <w14:schemeClr w14:val="tx1"/>
            </w14:solidFill>
          </w14:textFill>
        </w:rPr>
      </w:pPr>
      <w:r>
        <w:rPr>
          <w:rFonts w:ascii="Calibri" w:hAnsi="Calibri"/>
          <w:color w:val="000000" w:themeColor="text1"/>
          <w:sz w:val="24"/>
          <w14:textFill>
            <w14:solidFill>
              <w14:schemeClr w14:val="tx1"/>
            </w14:solidFill>
          </w14:textFill>
        </w:rPr>
        <w:t>8.</w:t>
      </w:r>
      <w:r>
        <w:rPr>
          <w:rFonts w:hint="eastAsia" w:ascii="Calibri" w:hAnsi="Calibri"/>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买受人在承租过程中，未经委托人允许不得进行转租、转借，不能擅自改变房屋用途。买受人不得破坏房屋的整体结构，并遵守《房屋租赁合同》相关规定，合法经营，否则，委托人有权解除《房屋租赁合同》。对房屋进行装修、改良，应当经过委托人同意，且在改造过程中，不得影响其他人正常生活。因房屋进行装修等发生的一切人工费、运输费、其他费用等由买受人自行承担。</w:t>
      </w:r>
    </w:p>
    <w:p>
      <w:pPr>
        <w:spacing w:line="460" w:lineRule="exact"/>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9</w:t>
      </w:r>
      <w:r>
        <w:rPr>
          <w:rFonts w:hint="eastAsia"/>
          <w:b/>
          <w:bCs/>
          <w:color w:val="000000" w:themeColor="text1"/>
          <w:sz w:val="24"/>
          <w14:textFill>
            <w14:solidFill>
              <w14:schemeClr w14:val="tx1"/>
            </w14:solidFill>
          </w14:textFill>
        </w:rPr>
        <w:t>、其他约定事项：</w:t>
      </w:r>
    </w:p>
    <w:p>
      <w:pPr>
        <w:spacing w:line="460" w:lineRule="exact"/>
        <w:jc w:val="left"/>
        <w:rPr>
          <w:color w:val="000000" w:themeColor="text1"/>
          <w:sz w:val="24"/>
          <w:lang w:val="sq-AL"/>
          <w14:textFill>
            <w14:solidFill>
              <w14:schemeClr w14:val="tx1"/>
            </w14:solidFill>
          </w14:textFill>
        </w:rPr>
      </w:pPr>
      <w:r>
        <w:rPr>
          <w:color w:val="000000" w:themeColor="text1"/>
          <w:sz w:val="24"/>
          <w14:textFill>
            <w14:solidFill>
              <w14:schemeClr w14:val="tx1"/>
            </w14:solidFill>
          </w14:textFill>
        </w:rPr>
        <w:t xml:space="preserve">9.1 </w:t>
      </w:r>
      <w:r>
        <w:rPr>
          <w:rFonts w:hint="eastAsia"/>
          <w:color w:val="000000" w:themeColor="text1"/>
          <w:sz w:val="24"/>
          <w14:textFill>
            <w14:solidFill>
              <w14:schemeClr w14:val="tx1"/>
            </w14:solidFill>
          </w14:textFill>
        </w:rPr>
        <w:t>标的交付后所涉房屋水、电、物业管理等一切相关费用，买受人应当自行到相关部门缴纳，并承担水、电、建筑等设备设施管理、养护、维修责任，买受人不得毁损水、电、建筑等设备设施，不得将水、电等任何欠费问题遗留给委托人，否则应当承担相应的赔偿和违约责任。</w:t>
      </w:r>
    </w:p>
    <w:p>
      <w:pPr>
        <w:spacing w:line="460" w:lineRule="exact"/>
        <w:jc w:val="left"/>
        <w:rPr>
          <w:color w:val="000000" w:themeColor="text1"/>
          <w:sz w:val="24"/>
          <w14:textFill>
            <w14:solidFill>
              <w14:schemeClr w14:val="tx1"/>
            </w14:solidFill>
          </w14:textFill>
        </w:rPr>
      </w:pPr>
      <w:bookmarkStart w:id="1" w:name="_Hlk100925079"/>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w:t>
      </w:r>
      <w:bookmarkEnd w:id="1"/>
      <w:r>
        <w:rPr>
          <w:rFonts w:hint="eastAsia"/>
          <w:color w:val="000000" w:themeColor="text1"/>
          <w:sz w:val="24"/>
          <w14:textFill>
            <w14:solidFill>
              <w14:schemeClr w14:val="tx1"/>
            </w14:solidFill>
          </w14:textFill>
        </w:rPr>
        <w:t>2租赁期内所需缴纳的包括但不限于水电气费、增容费、物业费、城管费、卫生费、治安费、门前三包费、绿化占地费及其他与所租赁房屋相关的所有费用，均由买受人自行向有关部门缴纳，缴费标准以有关部门实际核定收取为准。</w:t>
      </w:r>
    </w:p>
    <w:p>
      <w:pPr>
        <w:spacing w:line="460" w:lineRule="exact"/>
        <w:jc w:val="left"/>
        <w:rPr>
          <w:rFonts w:ascii="宋体" w:hAnsi="宋体" w:cs="宋体"/>
          <w:color w:val="000000" w:themeColor="text1"/>
          <w:sz w:val="24"/>
          <w14:textFill>
            <w14:solidFill>
              <w14:schemeClr w14:val="tx1"/>
            </w14:solidFill>
          </w14:textFill>
        </w:rPr>
      </w:pP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3承租后</w:t>
      </w:r>
      <w:r>
        <w:rPr>
          <w:rFonts w:hint="eastAsia" w:ascii="宋体" w:hAnsi="宋体" w:cs="宋体"/>
          <w:color w:val="000000" w:themeColor="text1"/>
          <w:sz w:val="24"/>
          <w14:textFill>
            <w14:solidFill>
              <w14:schemeClr w14:val="tx1"/>
            </w14:solidFill>
          </w14:textFill>
        </w:rPr>
        <w:t>所发生的一切已知或未知的费用全部由买受人承担，与委托人无关。</w:t>
      </w:r>
    </w:p>
    <w:p>
      <w:pPr>
        <w:pStyle w:val="2"/>
        <w:rPr>
          <w:color w:val="000000" w:themeColor="text1"/>
          <w14:textFill>
            <w14:solidFill>
              <w14:schemeClr w14:val="tx1"/>
            </w14:solidFill>
          </w14:textFill>
        </w:rPr>
      </w:pPr>
      <w:r>
        <w:rPr>
          <w:rFonts w:hint="eastAsia" w:cs="Calibri"/>
          <w:color w:val="000000" w:themeColor="text1"/>
          <w14:textFill>
            <w14:solidFill>
              <w14:schemeClr w14:val="tx1"/>
            </w14:solidFill>
          </w14:textFill>
        </w:rPr>
        <w:t>9</w:t>
      </w:r>
      <w:r>
        <w:rPr>
          <w:rFonts w:cs="Calibri"/>
          <w:color w:val="000000" w:themeColor="text1"/>
          <w14:textFill>
            <w14:solidFill>
              <w14:schemeClr w14:val="tx1"/>
            </w14:solidFill>
          </w14:textFill>
        </w:rPr>
        <w:t>.4</w:t>
      </w:r>
      <w:r>
        <w:rPr>
          <w:rFonts w:hint="eastAsia"/>
          <w:color w:val="000000" w:themeColor="text1"/>
          <w14:textFill>
            <w14:solidFill>
              <w14:schemeClr w14:val="tx1"/>
            </w14:solidFill>
          </w14:textFill>
        </w:rPr>
        <w:t>租赁期间，防火安全、门前三包、综合治理及安全、保卫等工作，买受人应按当地有关部门规定履行职责，并承担全部责任和服从委托人的监督检查。</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竞买人在竞拍前应对标的物现场踏勘，做充分的了解。一经参拍即视同认可不动产权证的证载建筑面积及与实际使用面积的现状，无论不动产权证的面积是否牵涉到公共使用部分或未完全使用的部分，竞买人均对租赁面积及实际使用面积无异议。拍卖成交后，买受人也不得以任何理由要求变更成交价格及佣金。买受人已明确知晓本次为整体承租，在租赁期间无论是否全部使用标的，均应按《房屋租赁合同》的约定支付全额租金。</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合同到期后，买受人不得以任何理由要求委托人对其装修、投资的设备设施等所产生的费用进行补偿，其所投资的设备设施等，买受人可自行拆除。</w:t>
      </w:r>
    </w:p>
    <w:p>
      <w:pPr>
        <w:pStyle w:val="2"/>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附件</w:t>
      </w:r>
      <w:r>
        <w:rPr>
          <w:rFonts w:cs="Calibri"/>
          <w:color w:val="000000" w:themeColor="text1"/>
          <w14:textFill>
            <w14:solidFill>
              <w14:schemeClr w14:val="tx1"/>
            </w14:solidFill>
          </w14:textFill>
        </w:rPr>
        <w:t>1</w:t>
      </w:r>
      <w:r>
        <w:rPr>
          <w:rFonts w:hint="eastAsia"/>
          <w:color w:val="000000" w:themeColor="text1"/>
          <w14:textFill>
            <w14:solidFill>
              <w14:schemeClr w14:val="tx1"/>
            </w14:solidFill>
          </w14:textFill>
        </w:rPr>
        <w:t>《房屋租赁合同》</w:t>
      </w:r>
      <w:r>
        <w:rPr>
          <w:color w:val="000000" w:themeColor="text1"/>
          <w14:textFill>
            <w14:solidFill>
              <w14:schemeClr w14:val="tx1"/>
            </w14:solidFill>
          </w14:textFill>
        </w:rPr>
        <w:t>文本是拍卖文件不可分割的一部分，拍卖成交后买受人应按照该文本与委托人签订房屋租赁合同。《房屋租赁合同》文本的解释权归委托人所有。</w:t>
      </w:r>
      <w:bookmarkStart w:id="2" w:name="_Hlk100922463"/>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11、拍卖标的以第一年租金为起拍价，以全租期总租金计算总成交价。</w:t>
      </w:r>
    </w:p>
    <w:p>
      <w:pPr>
        <w:pStyle w:val="2"/>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12、拍卖成交后，买受人与拍卖人在成交当日签订《拍卖成交确认书》。买受人</w:t>
      </w:r>
      <w:r>
        <w:rPr>
          <w:rFonts w:hint="eastAsia"/>
          <w:color w:val="000000" w:themeColor="text1"/>
          <w14:textFill>
            <w14:solidFill>
              <w14:schemeClr w14:val="tx1"/>
            </w14:solidFill>
          </w14:textFill>
        </w:rPr>
        <w:t>凭《拍卖成交确认书》与委托人在拍卖成交之日起15日内，签订《房屋租赁合同》，按租赁合同约定缴纳租金、租赁履约保证金，并办理标的的交接手续。买受人成交后未在15日（自然日）内与委托人签订《房屋租赁合同》、缴纳租金及租赁履约保证金的，或未按约定支付拍卖佣金的，视同买受人违约。除所付保证金不予退还外，买受人须按《中华人民共和国拍卖法》第三十九条的有关规定承担其法律责任。</w:t>
      </w:r>
    </w:p>
    <w:p>
      <w:pPr>
        <w:pStyle w:val="2"/>
        <w:rPr>
          <w:color w:val="000000" w:themeColor="text1"/>
          <w14:textFill>
            <w14:solidFill>
              <w14:schemeClr w14:val="tx1"/>
            </w14:solidFill>
          </w14:textFill>
        </w:rPr>
      </w:pPr>
      <w:r>
        <w:rPr>
          <w:rFonts w:hAnsi="宋体" w:cs="宋体"/>
          <w:b/>
          <w:bCs/>
          <w:color w:val="000000" w:themeColor="text1"/>
          <w14:textFill>
            <w14:solidFill>
              <w14:schemeClr w14:val="tx1"/>
            </w14:solidFill>
          </w14:textFill>
        </w:rPr>
        <w:t>1</w:t>
      </w:r>
      <w:r>
        <w:rPr>
          <w:rFonts w:hint="eastAsia" w:hAnsi="宋体" w:cs="宋体"/>
          <w:b/>
          <w:bCs/>
          <w:color w:val="000000" w:themeColor="text1"/>
          <w14:textFill>
            <w14:solidFill>
              <w14:schemeClr w14:val="tx1"/>
            </w14:solidFill>
          </w14:textFill>
        </w:rPr>
        <w:t>3</w:t>
      </w:r>
      <w:r>
        <w:rPr>
          <w:rFonts w:hAnsi="宋体" w:cs="宋体"/>
          <w:b/>
          <w:bCs/>
          <w:color w:val="000000" w:themeColor="text1"/>
          <w14:textFill>
            <w14:solidFill>
              <w14:schemeClr w14:val="tx1"/>
            </w14:solidFill>
          </w14:textFill>
        </w:rPr>
        <w:t>、</w:t>
      </w:r>
      <w:r>
        <w:rPr>
          <w:rFonts w:hint="eastAsia"/>
          <w:color w:val="000000" w:themeColor="text1"/>
          <w14:textFill>
            <w14:solidFill>
              <w14:schemeClr w14:val="tx1"/>
            </w14:solidFill>
          </w14:textFill>
        </w:rPr>
        <w:t>佣</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金：本次拍卖会按照第一年成交价第一个月租金的</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%向买受人收取佣金，买受人须在成交之日起3个工作日内缴纳完毕。</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14、竞买人参拍前须自行确认是否符合承租（参拍）要求。如拍卖成交后的后置审查中，发现买受人不符合承租（参拍）要求的，视为买受人违约，标的成交无效，委托人、拍卖人可立刻组织再次拍卖，并且买受人所交保证金作为违约金不予退还。违约金扣除拍卖佣金后剩余部分支付给委托人作为补偿。</w:t>
      </w:r>
    </w:p>
    <w:p>
      <w:pPr>
        <w:pStyle w:val="2"/>
        <w:rPr>
          <w:color w:val="000000" w:themeColor="text1"/>
          <w14:textFill>
            <w14:solidFill>
              <w14:schemeClr w14:val="tx1"/>
            </w14:solidFill>
          </w14:textFill>
        </w:rPr>
      </w:pPr>
    </w:p>
    <w:bookmarkEnd w:id="2"/>
    <w:p>
      <w:pPr>
        <w:spacing w:line="4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附件</w:t>
      </w:r>
      <w:r>
        <w:rPr>
          <w:rFonts w:ascii="Calibri" w:hAnsi="Calibri" w:cs="Calibri"/>
          <w:color w:val="000000" w:themeColor="text1"/>
          <w:sz w:val="24"/>
          <w14:textFill>
            <w14:solidFill>
              <w14:schemeClr w14:val="tx1"/>
            </w14:solidFill>
          </w14:textFill>
        </w:rPr>
        <w:t>1</w:t>
      </w:r>
      <w:r>
        <w:rPr>
          <w:rFonts w:ascii="宋体" w:hAnsi="宋体" w:cs="宋体"/>
          <w:color w:val="000000" w:themeColor="text1"/>
          <w:sz w:val="24"/>
          <w14:textFill>
            <w14:solidFill>
              <w14:schemeClr w14:val="tx1"/>
            </w14:solidFill>
          </w14:textFill>
        </w:rPr>
        <w:t>：《房屋租赁合同》（文本）</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rFonts w:cs="Calibri"/>
          <w:color w:val="000000" w:themeColor="text1"/>
          <w14:textFill>
            <w14:solidFill>
              <w14:schemeClr w14:val="tx1"/>
            </w14:solidFill>
          </w14:textFill>
        </w:rPr>
        <w:t>2</w:t>
      </w:r>
      <w:r>
        <w:rPr>
          <w:color w:val="000000" w:themeColor="text1"/>
          <w14:textFill>
            <w14:solidFill>
              <w14:schemeClr w14:val="tx1"/>
            </w14:solidFill>
          </w14:textFill>
        </w:rPr>
        <w:t>：不动产权证复印件及宗地图、房屋平面图</w:t>
      </w:r>
    </w:p>
    <w:p>
      <w:pPr>
        <w:pStyle w:val="2"/>
        <w:rPr>
          <w:b/>
          <w:bCs/>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rFonts w:cs="Calibri"/>
          <w:color w:val="000000" w:themeColor="text1"/>
          <w14:textFill>
            <w14:solidFill>
              <w14:schemeClr w14:val="tx1"/>
            </w14:solidFill>
          </w14:textFill>
        </w:rPr>
        <w:t>3</w:t>
      </w:r>
      <w:r>
        <w:rPr>
          <w:color w:val="000000" w:themeColor="text1"/>
          <w14:textFill>
            <w14:solidFill>
              <w14:schemeClr w14:val="tx1"/>
            </w14:solidFill>
          </w14:textFill>
        </w:rPr>
        <w:t>：标的图片</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pacing w:before="128" w:line="219" w:lineRule="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附件</w:t>
      </w:r>
      <w:r>
        <w:rPr>
          <w:rFonts w:ascii="Calibri" w:hAnsi="Calibri" w:cs="Calibri"/>
          <w:b/>
          <w:bCs/>
          <w:color w:val="000000" w:themeColor="text1"/>
          <w:sz w:val="24"/>
          <w14:textFill>
            <w14:solidFill>
              <w14:schemeClr w14:val="tx1"/>
            </w14:solidFill>
          </w14:textFill>
        </w:rPr>
        <w:t>1</w:t>
      </w:r>
      <w:r>
        <w:rPr>
          <w:rFonts w:ascii="宋体" w:hAnsi="宋体" w:cs="宋体"/>
          <w:b/>
          <w:bCs/>
          <w:color w:val="000000" w:themeColor="text1"/>
          <w:sz w:val="24"/>
          <w14:textFill>
            <w14:solidFill>
              <w14:schemeClr w14:val="tx1"/>
            </w14:solidFill>
          </w14:textFill>
        </w:rPr>
        <w:t>：《房屋租赁合同》（文本）</w:t>
      </w:r>
    </w:p>
    <w:p>
      <w:pPr>
        <w:rPr>
          <w:color w:val="000000" w:themeColor="text1"/>
          <w14:textFill>
            <w14:solidFill>
              <w14:schemeClr w14:val="tx1"/>
            </w14:solidFill>
          </w14:textFill>
        </w:rPr>
      </w:pPr>
      <w:ins w:id="0" w:author="鲜虾鱼板面" w:date="2024-01-19T16:41:44Z">
        <w:bookmarkStart w:id="3" w:name="_GoBack"/>
        <w:bookmarkEnd w:id="3"/>
        <w:r>
          <w:rPr>
            <w:sz w:val="24"/>
          </w:rPr>
          <mc:AlternateContent>
            <mc:Choice Requires="wps">
              <w:drawing>
                <wp:anchor distT="0" distB="0" distL="114300" distR="114300" simplePos="0" relativeHeight="251659264" behindDoc="0" locked="0" layoutInCell="1" allowOverlap="1">
                  <wp:simplePos x="0" y="0"/>
                  <wp:positionH relativeFrom="column">
                    <wp:posOffset>2584450</wp:posOffset>
                  </wp:positionH>
                  <wp:positionV relativeFrom="paragraph">
                    <wp:posOffset>3289935</wp:posOffset>
                  </wp:positionV>
                  <wp:extent cx="343535" cy="99695"/>
                  <wp:effectExtent l="9525" t="9525" r="8890" b="24130"/>
                  <wp:wrapNone/>
                  <wp:docPr id="4"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clr" r:id="rId4">
                            <w14:nvContentPartPr>
                              <w14:cNvPr id="4" name="墨迹 4"/>
                              <w14:cNvContentPartPr/>
                            </w14:nvContentPartPr>
                            <w14:xfrm>
                              <a:off x="3727450" y="4402455"/>
                              <a:ext cx="343535" cy="99695"/>
                            </w14:xfrm>
                          </w14:contentPart>
                        </mc:Choice>
                      </mc:AlternateContent>
                    </a:graphicData>
                  </a:graphic>
                </wp:anchor>
              </w:drawing>
            </mc:Choice>
            <mc:Fallback>
              <w:pict>
                <v:shape id="_x0000_s1026" o:spid="_x0000_s1026" o:spt="75" style="position:absolute;left:0pt;margin-left:203.5pt;margin-top:259.05pt;height:7.85pt;width:27.05pt;z-index:251659264;mso-width-relative:page;mso-height-relative:page;" coordsize="21600,21600" o:gfxdata="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">
                  <v:imagedata r:id="rId5" o:title=""/>
                  <o:lock v:ext="edit"/>
                </v:shape>
              </w:pict>
            </mc:Fallback>
          </mc:AlternateContent>
        </w:r>
      </w:ins>
      <w:r>
        <w:rPr>
          <w:rFonts w:hAnsi="宋体" w:cs="宋体"/>
          <w:b/>
          <w:bCs/>
          <w:color w:val="000000" w:themeColor="text1"/>
          <w:sz w:val="24"/>
          <w14:textFill>
            <w14:solidFill>
              <w14:schemeClr w14:val="tx1"/>
            </w14:solidFill>
          </w14:textFill>
        </w:rPr>
        <w:drawing>
          <wp:inline distT="0" distB="0" distL="114300" distR="114300">
            <wp:extent cx="5327015" cy="7532370"/>
            <wp:effectExtent l="0" t="0" r="6985" b="11430"/>
            <wp:docPr id="2" name="图片 2" descr="第19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19页-1"/>
                    <pic:cNvPicPr>
                      <a:picLocks noChangeAspect="1"/>
                    </pic:cNvPicPr>
                  </pic:nvPicPr>
                  <pic:blipFill>
                    <a:blip r:embed="rId6"/>
                    <a:stretch>
                      <a:fillRect/>
                    </a:stretch>
                  </pic:blipFill>
                  <pic:spPr>
                    <a:xfrm>
                      <a:off x="0" y="0"/>
                      <a:ext cx="5327015" cy="7532370"/>
                    </a:xfrm>
                    <a:prstGeom prst="rect">
                      <a:avLst/>
                    </a:prstGeom>
                  </pic:spPr>
                </pic:pic>
              </a:graphicData>
            </a:graphic>
          </wp:inline>
        </w:drawing>
      </w: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27015" cy="7532370"/>
            <wp:effectExtent l="0" t="0" r="6985" b="11430"/>
            <wp:docPr id="3" name="图片 3" descr="第19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19页-1"/>
                    <pic:cNvPicPr>
                      <a:picLocks noChangeAspect="1"/>
                    </pic:cNvPicPr>
                  </pic:nvPicPr>
                  <pic:blipFill>
                    <a:blip r:embed="rId6"/>
                    <a:stretch>
                      <a:fillRect/>
                    </a:stretch>
                  </pic:blipFill>
                  <pic:spPr>
                    <a:xfrm>
                      <a:off x="0" y="0"/>
                      <a:ext cx="5327015" cy="7532370"/>
                    </a:xfrm>
                    <a:prstGeom prst="rect">
                      <a:avLst/>
                    </a:prstGeom>
                  </pic:spPr>
                </pic:pic>
              </a:graphicData>
            </a:graphic>
          </wp:inline>
        </w:drawing>
      </w:r>
    </w:p>
    <w:p>
      <w:pPr>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drawing>
          <wp:inline distT="0" distB="0" distL="114300" distR="114300">
            <wp:extent cx="5967095" cy="8436610"/>
            <wp:effectExtent l="0" t="0" r="6985" b="6350"/>
            <wp:docPr id="33" name="图片 33" descr="第20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第20页-2"/>
                    <pic:cNvPicPr>
                      <a:picLocks noChangeAspect="1"/>
                    </pic:cNvPicPr>
                  </pic:nvPicPr>
                  <pic:blipFill>
                    <a:blip r:embed="rId7"/>
                    <a:stretch>
                      <a:fillRect/>
                    </a:stretch>
                  </pic:blipFill>
                  <pic:spPr>
                    <a:xfrm>
                      <a:off x="0" y="0"/>
                      <a:ext cx="5967095" cy="8436610"/>
                    </a:xfrm>
                    <a:prstGeom prst="rect">
                      <a:avLst/>
                    </a:prstGeom>
                  </pic:spPr>
                </pic:pic>
              </a:graphicData>
            </a:graphic>
          </wp:inline>
        </w:drawing>
      </w:r>
      <w:r>
        <w:rPr>
          <w:rFonts w:ascii="宋体" w:hAnsi="宋体" w:cs="宋体"/>
          <w:b/>
          <w:bCs/>
          <w:color w:val="000000" w:themeColor="text1"/>
          <w:sz w:val="24"/>
          <w14:textFill>
            <w14:solidFill>
              <w14:schemeClr w14:val="tx1"/>
            </w14:solidFill>
          </w14:textFill>
        </w:rPr>
        <w:drawing>
          <wp:inline distT="0" distB="0" distL="114300" distR="114300">
            <wp:extent cx="5967095" cy="8436610"/>
            <wp:effectExtent l="0" t="0" r="6985" b="6350"/>
            <wp:docPr id="32" name="图片 32" descr="第21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第21页-3"/>
                    <pic:cNvPicPr>
                      <a:picLocks noChangeAspect="1"/>
                    </pic:cNvPicPr>
                  </pic:nvPicPr>
                  <pic:blipFill>
                    <a:blip r:embed="rId8"/>
                    <a:stretch>
                      <a:fillRect/>
                    </a:stretch>
                  </pic:blipFill>
                  <pic:spPr>
                    <a:xfrm>
                      <a:off x="0" y="0"/>
                      <a:ext cx="5967095" cy="8436610"/>
                    </a:xfrm>
                    <a:prstGeom prst="rect">
                      <a:avLst/>
                    </a:prstGeom>
                  </pic:spPr>
                </pic:pic>
              </a:graphicData>
            </a:graphic>
          </wp:inline>
        </w:drawing>
      </w:r>
    </w:p>
    <w:p>
      <w:pPr>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drawing>
          <wp:inline distT="0" distB="0" distL="114300" distR="114300">
            <wp:extent cx="5967095" cy="8436610"/>
            <wp:effectExtent l="0" t="0" r="6985" b="6350"/>
            <wp:docPr id="31" name="图片 31" descr="第22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第22页-4"/>
                    <pic:cNvPicPr>
                      <a:picLocks noChangeAspect="1"/>
                    </pic:cNvPicPr>
                  </pic:nvPicPr>
                  <pic:blipFill>
                    <a:blip r:embed="rId9"/>
                    <a:stretch>
                      <a:fillRect/>
                    </a:stretch>
                  </pic:blipFill>
                  <pic:spPr>
                    <a:xfrm>
                      <a:off x="0" y="0"/>
                      <a:ext cx="5967095" cy="8436610"/>
                    </a:xfrm>
                    <a:prstGeom prst="rect">
                      <a:avLst/>
                    </a:prstGeom>
                  </pic:spPr>
                </pic:pic>
              </a:graphicData>
            </a:graphic>
          </wp:inline>
        </w:drawing>
      </w:r>
    </w:p>
    <w:p>
      <w:pPr>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drawing>
          <wp:inline distT="0" distB="0" distL="114300" distR="114300">
            <wp:extent cx="5967095" cy="8436610"/>
            <wp:effectExtent l="0" t="0" r="6985" b="6350"/>
            <wp:docPr id="30" name="图片 30" descr="第23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第23页-5"/>
                    <pic:cNvPicPr>
                      <a:picLocks noChangeAspect="1"/>
                    </pic:cNvPicPr>
                  </pic:nvPicPr>
                  <pic:blipFill>
                    <a:blip r:embed="rId10"/>
                    <a:stretch>
                      <a:fillRect/>
                    </a:stretch>
                  </pic:blipFill>
                  <pic:spPr>
                    <a:xfrm>
                      <a:off x="0" y="0"/>
                      <a:ext cx="5967095" cy="8436610"/>
                    </a:xfrm>
                    <a:prstGeom prst="rect">
                      <a:avLst/>
                    </a:prstGeom>
                  </pic:spPr>
                </pic:pic>
              </a:graphicData>
            </a:graphic>
          </wp:inline>
        </w:drawing>
      </w:r>
    </w:p>
    <w:p>
      <w:pPr>
        <w:rPr>
          <w:color w:val="000000" w:themeColor="text1"/>
          <w14:textFill>
            <w14:solidFill>
              <w14:schemeClr w14:val="tx1"/>
            </w14:solidFill>
          </w14:textFill>
        </w:rPr>
      </w:pPr>
      <w:r>
        <w:rPr>
          <w:rFonts w:ascii="宋体" w:hAnsi="宋体" w:cs="宋体"/>
          <w:b/>
          <w:bCs/>
          <w:color w:val="000000" w:themeColor="text1"/>
          <w:sz w:val="24"/>
          <w14:textFill>
            <w14:solidFill>
              <w14:schemeClr w14:val="tx1"/>
            </w14:solidFill>
          </w14:textFill>
        </w:rPr>
        <w:drawing>
          <wp:inline distT="0" distB="0" distL="114300" distR="114300">
            <wp:extent cx="5967095" cy="8436610"/>
            <wp:effectExtent l="0" t="0" r="6985" b="6350"/>
            <wp:docPr id="29" name="图片 29" descr="第24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第24页-6"/>
                    <pic:cNvPicPr>
                      <a:picLocks noChangeAspect="1"/>
                    </pic:cNvPicPr>
                  </pic:nvPicPr>
                  <pic:blipFill>
                    <a:blip r:embed="rId11"/>
                    <a:stretch>
                      <a:fillRect/>
                    </a:stretch>
                  </pic:blipFill>
                  <pic:spPr>
                    <a:xfrm>
                      <a:off x="0" y="0"/>
                      <a:ext cx="5967095" cy="8436610"/>
                    </a:xfrm>
                    <a:prstGeom prst="rect">
                      <a:avLst/>
                    </a:prstGeom>
                  </pic:spPr>
                </pic:pic>
              </a:graphicData>
            </a:graphic>
          </wp:inline>
        </w:drawing>
      </w:r>
      <w:r>
        <w:rPr>
          <w:rFonts w:ascii="宋体" w:hAnsi="宋体" w:cs="宋体"/>
          <w:b/>
          <w:bCs/>
          <w:color w:val="000000" w:themeColor="text1"/>
          <w:sz w:val="24"/>
          <w14:textFill>
            <w14:solidFill>
              <w14:schemeClr w14:val="tx1"/>
            </w14:solidFill>
          </w14:textFill>
        </w:rPr>
        <w:drawing>
          <wp:inline distT="0" distB="0" distL="114300" distR="114300">
            <wp:extent cx="5967095" cy="8436610"/>
            <wp:effectExtent l="0" t="0" r="6985" b="6350"/>
            <wp:docPr id="28" name="图片 28" descr="第25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第25页-7"/>
                    <pic:cNvPicPr>
                      <a:picLocks noChangeAspect="1"/>
                    </pic:cNvPicPr>
                  </pic:nvPicPr>
                  <pic:blipFill>
                    <a:blip r:embed="rId12"/>
                    <a:stretch>
                      <a:fillRect/>
                    </a:stretch>
                  </pic:blipFill>
                  <pic:spPr>
                    <a:xfrm>
                      <a:off x="0" y="0"/>
                      <a:ext cx="5967095" cy="8436610"/>
                    </a:xfrm>
                    <a:prstGeom prst="rect">
                      <a:avLst/>
                    </a:prstGeom>
                  </pic:spPr>
                </pic:pic>
              </a:graphicData>
            </a:graphic>
          </wp:inline>
        </w:drawing>
      </w:r>
      <w:r>
        <w:rPr>
          <w:rFonts w:ascii="宋体" w:hAnsi="宋体" w:cs="宋体"/>
          <w:b/>
          <w:bCs/>
          <w:color w:val="000000" w:themeColor="text1"/>
          <w:sz w:val="24"/>
          <w14:textFill>
            <w14:solidFill>
              <w14:schemeClr w14:val="tx1"/>
            </w14:solidFill>
          </w14:textFill>
        </w:rPr>
        <w:drawing>
          <wp:inline distT="0" distB="0" distL="114300" distR="114300">
            <wp:extent cx="5967095" cy="8436610"/>
            <wp:effectExtent l="0" t="0" r="6985" b="6350"/>
            <wp:docPr id="27" name="图片 27" descr="第26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第26页-8"/>
                    <pic:cNvPicPr>
                      <a:picLocks noChangeAspect="1"/>
                    </pic:cNvPicPr>
                  </pic:nvPicPr>
                  <pic:blipFill>
                    <a:blip r:embed="rId13"/>
                    <a:stretch>
                      <a:fillRect/>
                    </a:stretch>
                  </pic:blipFill>
                  <pic:spPr>
                    <a:xfrm>
                      <a:off x="0" y="0"/>
                      <a:ext cx="5967095" cy="8436610"/>
                    </a:xfrm>
                    <a:prstGeom prst="rect">
                      <a:avLst/>
                    </a:prstGeom>
                  </pic:spPr>
                </pic:pic>
              </a:graphicData>
            </a:graphic>
          </wp:inline>
        </w:drawing>
      </w:r>
      <w:r>
        <w:rPr>
          <w:rFonts w:ascii="宋体" w:hAnsi="宋体" w:cs="宋体"/>
          <w:b/>
          <w:bCs/>
          <w:color w:val="000000" w:themeColor="text1"/>
          <w:sz w:val="24"/>
          <w14:textFill>
            <w14:solidFill>
              <w14:schemeClr w14:val="tx1"/>
            </w14:solidFill>
          </w14:textFill>
        </w:rPr>
        <w:drawing>
          <wp:inline distT="0" distB="0" distL="114300" distR="114300">
            <wp:extent cx="5967095" cy="8436610"/>
            <wp:effectExtent l="0" t="0" r="6985" b="6350"/>
            <wp:docPr id="35" name="图片 35" descr="第27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第27页-9"/>
                    <pic:cNvPicPr>
                      <a:picLocks noChangeAspect="1"/>
                    </pic:cNvPicPr>
                  </pic:nvPicPr>
                  <pic:blipFill>
                    <a:blip r:embed="rId14"/>
                    <a:stretch>
                      <a:fillRect/>
                    </a:stretch>
                  </pic:blipFill>
                  <pic:spPr>
                    <a:xfrm>
                      <a:off x="0" y="0"/>
                      <a:ext cx="5967095" cy="8436610"/>
                    </a:xfrm>
                    <a:prstGeom prst="rect">
                      <a:avLst/>
                    </a:prstGeom>
                  </pic:spPr>
                </pic:pic>
              </a:graphicData>
            </a:graphic>
          </wp:inline>
        </w:drawing>
      </w:r>
      <w:r>
        <w:rPr>
          <w:color w:val="000000" w:themeColor="text1"/>
          <w14:textFill>
            <w14:solidFill>
              <w14:schemeClr w14:val="tx1"/>
            </w14:solidFill>
          </w14:textFill>
        </w:rPr>
        <w:br w:type="page"/>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rFonts w:cs="Calibri"/>
          <w:color w:val="000000" w:themeColor="text1"/>
          <w14:textFill>
            <w14:solidFill>
              <w14:schemeClr w14:val="tx1"/>
            </w14:solidFill>
          </w14:textFill>
        </w:rPr>
        <w:t>2</w:t>
      </w:r>
      <w:r>
        <w:rPr>
          <w:color w:val="000000" w:themeColor="text1"/>
          <w14:textFill>
            <w14:solidFill>
              <w14:schemeClr w14:val="tx1"/>
            </w14:solidFill>
          </w14:textFill>
        </w:rPr>
        <w:t>：不动产权证复印件及宗地图、房屋平面图</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8595" cy="4043680"/>
            <wp:effectExtent l="0" t="0" r="4445" b="10160"/>
            <wp:docPr id="5" name="图片 5" descr="权证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权证_13"/>
                    <pic:cNvPicPr>
                      <a:picLocks noChangeAspect="1"/>
                    </pic:cNvPicPr>
                  </pic:nvPicPr>
                  <pic:blipFill>
                    <a:blip r:embed="rId15"/>
                    <a:stretch>
                      <a:fillRect/>
                    </a:stretch>
                  </pic:blipFill>
                  <pic:spPr>
                    <a:xfrm>
                      <a:off x="0" y="0"/>
                      <a:ext cx="5268595" cy="4043680"/>
                    </a:xfrm>
                    <a:prstGeom prst="rect">
                      <a:avLst/>
                    </a:prstGeom>
                  </pic:spPr>
                </pic:pic>
              </a:graphicData>
            </a:graphic>
          </wp:inline>
        </w:drawing>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8595" cy="3877310"/>
            <wp:effectExtent l="0" t="0" r="4445" b="8890"/>
            <wp:docPr id="6" name="图片 6" descr="权证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权证_14"/>
                    <pic:cNvPicPr>
                      <a:picLocks noChangeAspect="1"/>
                    </pic:cNvPicPr>
                  </pic:nvPicPr>
                  <pic:blipFill>
                    <a:blip r:embed="rId16"/>
                    <a:stretch>
                      <a:fillRect/>
                    </a:stretch>
                  </pic:blipFill>
                  <pic:spPr>
                    <a:xfrm>
                      <a:off x="0" y="0"/>
                      <a:ext cx="5268595" cy="3877310"/>
                    </a:xfrm>
                    <a:prstGeom prst="rect">
                      <a:avLst/>
                    </a:prstGeom>
                  </pic:spPr>
                </pic:pic>
              </a:graphicData>
            </a:graphic>
          </wp:inline>
        </w:drawing>
      </w:r>
    </w:p>
    <w:p>
      <w:pPr>
        <w:rPr>
          <w:rFonts w:hAnsi="宋体" w:cs="宋体"/>
          <w:b/>
          <w:bCs/>
          <w:color w:val="000000" w:themeColor="text1"/>
          <w:sz w:val="24"/>
          <w14:textFill>
            <w14:solidFill>
              <w14:schemeClr w14:val="tx1"/>
            </w14:solidFill>
          </w14:textFill>
        </w:rPr>
      </w:pPr>
      <w:r>
        <w:rPr>
          <w:rFonts w:hint="eastAsia" w:hAnsi="宋体" w:cs="宋体"/>
          <w:b/>
          <w:bCs/>
          <w:color w:val="000000" w:themeColor="text1"/>
          <w:sz w:val="24"/>
          <w14:textFill>
            <w14:solidFill>
              <w14:schemeClr w14:val="tx1"/>
            </w14:solidFill>
          </w14:textFill>
        </w:rPr>
        <w:br w:type="page"/>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rFonts w:cs="Calibri"/>
          <w:color w:val="000000" w:themeColor="text1"/>
          <w14:textFill>
            <w14:solidFill>
              <w14:schemeClr w14:val="tx1"/>
            </w14:solidFill>
          </w14:textFill>
        </w:rPr>
        <w:t>3</w:t>
      </w:r>
      <w:r>
        <w:rPr>
          <w:rFonts w:hint="eastAsia"/>
          <w:color w:val="000000" w:themeColor="text1"/>
          <w14:textFill>
            <w14:solidFill>
              <w14:schemeClr w14:val="tx1"/>
            </w14:solidFill>
          </w14:textFill>
        </w:rPr>
        <w:t>：标的图片</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3929380" cy="3063240"/>
            <wp:effectExtent l="0" t="0" r="0" b="2540"/>
            <wp:docPr id="7" name="图片 7" descr="4、省工信厅移交资产第002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省工信厅移交资产第002栋"/>
                    <pic:cNvPicPr>
                      <a:picLocks noChangeAspect="1"/>
                    </pic:cNvPicPr>
                  </pic:nvPicPr>
                  <pic:blipFill>
                    <a:blip r:embed="rId17"/>
                    <a:stretch>
                      <a:fillRect/>
                    </a:stretch>
                  </pic:blipFill>
                  <pic:spPr>
                    <a:xfrm rot="5400000">
                      <a:off x="0" y="0"/>
                      <a:ext cx="3929380" cy="3063240"/>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114300" distR="114300">
            <wp:extent cx="3098165" cy="3935730"/>
            <wp:effectExtent l="0" t="0" r="10795" b="11430"/>
            <wp:docPr id="1" name="图片 1" descr="4c529bf69be2d10f460660bc6b7d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c529bf69be2d10f460660bc6b7d548"/>
                    <pic:cNvPicPr>
                      <a:picLocks noChangeAspect="1"/>
                    </pic:cNvPicPr>
                  </pic:nvPicPr>
                  <pic:blipFill>
                    <a:blip r:embed="rId18"/>
                    <a:stretch>
                      <a:fillRect/>
                    </a:stretch>
                  </pic:blipFill>
                  <pic:spPr>
                    <a:xfrm>
                      <a:off x="0" y="0"/>
                      <a:ext cx="3098165" cy="3935730"/>
                    </a:xfrm>
                    <a:prstGeom prst="rect">
                      <a:avLst/>
                    </a:prstGeom>
                  </pic:spPr>
                </pic:pic>
              </a:graphicData>
            </a:graphic>
          </wp:inline>
        </w:drawing>
      </w:r>
    </w:p>
    <w:p>
      <w:pPr>
        <w:pStyle w:val="2"/>
        <w:rPr>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E1BCD4"/>
    <w:multiLevelType w:val="singleLevel"/>
    <w:tmpl w:val="2DE1BCD4"/>
    <w:lvl w:ilvl="0" w:tentative="0">
      <w:start w:val="7"/>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鲜虾鱼板面">
    <w15:presenceInfo w15:providerId="WPS Office" w15:userId="48706620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5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VmOThmYjQ1NTE2YjFjOWQ3NDNhZTVlMzhlYWRlOGUifQ=="/>
  </w:docVars>
  <w:rsids>
    <w:rsidRoot w:val="32A31ECF"/>
    <w:rsid w:val="00334633"/>
    <w:rsid w:val="00387071"/>
    <w:rsid w:val="00430A2A"/>
    <w:rsid w:val="00470198"/>
    <w:rsid w:val="004E7EF1"/>
    <w:rsid w:val="00556BD9"/>
    <w:rsid w:val="005D0C51"/>
    <w:rsid w:val="00643A5F"/>
    <w:rsid w:val="006960AB"/>
    <w:rsid w:val="00911775"/>
    <w:rsid w:val="00B33B74"/>
    <w:rsid w:val="00BE674A"/>
    <w:rsid w:val="00D409D4"/>
    <w:rsid w:val="00E63FE2"/>
    <w:rsid w:val="00E933A9"/>
    <w:rsid w:val="00ED3CB1"/>
    <w:rsid w:val="00EF78FE"/>
    <w:rsid w:val="00F040E4"/>
    <w:rsid w:val="00F47E12"/>
    <w:rsid w:val="00FF6579"/>
    <w:rsid w:val="01E50D53"/>
    <w:rsid w:val="03D816BF"/>
    <w:rsid w:val="056E79A9"/>
    <w:rsid w:val="058C1932"/>
    <w:rsid w:val="068427B9"/>
    <w:rsid w:val="09607537"/>
    <w:rsid w:val="097035F9"/>
    <w:rsid w:val="0AA4067B"/>
    <w:rsid w:val="0DF76A50"/>
    <w:rsid w:val="0DFE2D9E"/>
    <w:rsid w:val="10635C65"/>
    <w:rsid w:val="10B4760D"/>
    <w:rsid w:val="14A10B0A"/>
    <w:rsid w:val="15E4173D"/>
    <w:rsid w:val="17B03CAC"/>
    <w:rsid w:val="17C060FF"/>
    <w:rsid w:val="1C3B5CE8"/>
    <w:rsid w:val="1CDC1A13"/>
    <w:rsid w:val="1D3C7AFF"/>
    <w:rsid w:val="1D9C264F"/>
    <w:rsid w:val="1DA47089"/>
    <w:rsid w:val="21C35847"/>
    <w:rsid w:val="23C56DC7"/>
    <w:rsid w:val="27027A3C"/>
    <w:rsid w:val="280671AA"/>
    <w:rsid w:val="2B131733"/>
    <w:rsid w:val="2B5D5BAC"/>
    <w:rsid w:val="2F126434"/>
    <w:rsid w:val="301D31FA"/>
    <w:rsid w:val="31B92EF6"/>
    <w:rsid w:val="322F21EE"/>
    <w:rsid w:val="32A31ECF"/>
    <w:rsid w:val="332D22AF"/>
    <w:rsid w:val="33E27A9D"/>
    <w:rsid w:val="36D05553"/>
    <w:rsid w:val="37C42B4F"/>
    <w:rsid w:val="37E53ED2"/>
    <w:rsid w:val="38EF1B8D"/>
    <w:rsid w:val="390414E4"/>
    <w:rsid w:val="39F229AD"/>
    <w:rsid w:val="3B882536"/>
    <w:rsid w:val="3C5A5BA6"/>
    <w:rsid w:val="3E807EF2"/>
    <w:rsid w:val="3F87786E"/>
    <w:rsid w:val="40796056"/>
    <w:rsid w:val="409B10E5"/>
    <w:rsid w:val="423050F8"/>
    <w:rsid w:val="4438014F"/>
    <w:rsid w:val="44552246"/>
    <w:rsid w:val="451F0330"/>
    <w:rsid w:val="452E0BB8"/>
    <w:rsid w:val="45AC635D"/>
    <w:rsid w:val="45EE1552"/>
    <w:rsid w:val="45F25190"/>
    <w:rsid w:val="46DC2848"/>
    <w:rsid w:val="46E821FB"/>
    <w:rsid w:val="47F15951"/>
    <w:rsid w:val="482676A4"/>
    <w:rsid w:val="48947037"/>
    <w:rsid w:val="493939A6"/>
    <w:rsid w:val="4AC610D4"/>
    <w:rsid w:val="4C113007"/>
    <w:rsid w:val="4C991AEB"/>
    <w:rsid w:val="4D1B4BF6"/>
    <w:rsid w:val="4E7B188C"/>
    <w:rsid w:val="4EBE56A0"/>
    <w:rsid w:val="505C4C07"/>
    <w:rsid w:val="509B4084"/>
    <w:rsid w:val="512B2A52"/>
    <w:rsid w:val="51EF789D"/>
    <w:rsid w:val="52611553"/>
    <w:rsid w:val="535769C9"/>
    <w:rsid w:val="56B943CD"/>
    <w:rsid w:val="57BE75B5"/>
    <w:rsid w:val="58030690"/>
    <w:rsid w:val="58AC4E81"/>
    <w:rsid w:val="59946F61"/>
    <w:rsid w:val="5C950521"/>
    <w:rsid w:val="5D226DFA"/>
    <w:rsid w:val="5D612584"/>
    <w:rsid w:val="5E4E54AA"/>
    <w:rsid w:val="62A5101D"/>
    <w:rsid w:val="62C204A2"/>
    <w:rsid w:val="62C25F77"/>
    <w:rsid w:val="63E9223E"/>
    <w:rsid w:val="64220BE9"/>
    <w:rsid w:val="64A4453F"/>
    <w:rsid w:val="64D30F52"/>
    <w:rsid w:val="686231A1"/>
    <w:rsid w:val="69E82B0F"/>
    <w:rsid w:val="6AE87F11"/>
    <w:rsid w:val="6B5C337A"/>
    <w:rsid w:val="6CCC0F65"/>
    <w:rsid w:val="6D28663E"/>
    <w:rsid w:val="6DD02C0B"/>
    <w:rsid w:val="6F06530B"/>
    <w:rsid w:val="71B05423"/>
    <w:rsid w:val="71BB2380"/>
    <w:rsid w:val="72DD5943"/>
    <w:rsid w:val="73BC5E5C"/>
    <w:rsid w:val="73BF4DFB"/>
    <w:rsid w:val="74D55507"/>
    <w:rsid w:val="74E95642"/>
    <w:rsid w:val="74EF7486"/>
    <w:rsid w:val="75A241B6"/>
    <w:rsid w:val="75B51DBC"/>
    <w:rsid w:val="76E94E08"/>
    <w:rsid w:val="78B24F5D"/>
    <w:rsid w:val="7A7B51FC"/>
    <w:rsid w:val="7DB87774"/>
    <w:rsid w:val="7E1B5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qFormat/>
    <w:uiPriority w:val="0"/>
    <w:pPr>
      <w:adjustRightInd w:val="0"/>
      <w:spacing w:line="460" w:lineRule="exact"/>
      <w:textAlignment w:val="baseline"/>
    </w:pPr>
    <w:rPr>
      <w:rFonts w:ascii="Calibri" w:hAnsi="Calibri" w:eastAsia="宋体"/>
      <w:color w:val="FF0000"/>
      <w:sz w:val="24"/>
    </w:r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qFormat/>
    <w:uiPriority w:val="0"/>
    <w:pPr>
      <w:spacing w:before="100" w:beforeAutospacing="1" w:after="100" w:afterAutospacing="1"/>
      <w:jc w:val="left"/>
    </w:pPr>
    <w:rPr>
      <w:rFonts w:ascii="Times New Roman" w:hAnsi="Times New Roman" w:eastAsia="宋体"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customXml" Target="ink/ink1.xml"/><Relationship Id="rId3" Type="http://schemas.openxmlformats.org/officeDocument/2006/relationships/theme" Target="theme/theme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1-19T16:41:46"/>
    </inkml:context>
    <inkml:brush xml:id="br0">
      <inkml:brushProperty name="width" value="0.05292" units="cm"/>
      <inkml:brushProperty name="height" value="0.05292" units="cm"/>
      <inkml:brushProperty name="color" value="#ffffff"/>
      <inkml:brushProperty name="ignorePressure" value="0"/>
    </inkml:brush>
  </inkml:definitions>
  <inkml:trace contextRef="#ctx0" brushRef="#br0">6195 92827,'0'6,"0"6,0-6,6 0,0 0,-6 0,0 0,6 0,-6 0,0 0,6 6,0-6,0 6,-6-6,0 0,0 0,6 12,0-12,-6 0,6-6,0 0,6-18,-12 0,0 12,0-24,0 24,0-18,0 6,0 12,0-6,0 6,-6 0,0 12,0 0,0 0,0 6,0-6,-6 0,6 0,6 0,0 0,-12 12,18-12,6-6,-6 0,0 0,12 0,-6 0,0 0,6 0,6 0,-18 0,6 0,-6 0,0-6,6 6,-6 0,12 0,-12-6,0 6,0 0,12 0,-12 0,0 0,0-6,0 6,0 0,0 0,6 0,-6 0,0 0,6 0,-6 0,6 0,0 0,-6 0,12 0,-12 0,6 0,0-12,-6 12,0 0,0-6,6 6,-18 0,-12-6,12 6,-6 0,-6-18,0 18,6 0,-6 0,-6 0,18 0,-6 0,0 0,6 0,-12 0,12 0,-6 6,0-6,0 0,6 6,0-6,-6 0,6 0,-12 0,-6 0,18 0,-12 0,12 0,0 0,0 0,0 0,0 0,0 0,0 0,-6 0,6 0,0 6,6 0,30-6,18 0,0 0,36 0,-24 0,-48 0,0 0,-36 0,0 0,-36 0,36 0,-12 0,12 0,-18 0,36 0,-6 0,0 0,0 0,36 0,168 0,-150 0,-24 0,-30 0,-72 0,54 0,0 0,12 0,-12 0,18 0,-12 0,6 0,0 0,6 0,6 0,0 0,-6 0,6 0,-18 0,18 0,0 6,6 0,30 6,42-12,12 0,-48 0,30 0,-36 0,-6 0,-30 0,-18 12,-30-6,36-6,12 0,0 0,0 6,0-6,0 0,-6 0,-6 0,6 0,0 6,6-6,0 0,-12 0,12 0,6 6,-12-6,-6 6,0 0,12-6,-6 6,6 0,0 0,18-6,-6 0,0 0,0-6,0 6,0 0,0 0,0 0,0 0,6 0,-6 0,0 0,6 0,-6 0,0 0,0 0,6 0,-6 0,0 0,0 0,0 0,0 0,0 0,12 6,-12-6,0 0,6 0,-6 0,0 0,6 0,-6 0,0 0,0 0,6 0,-6 0,0 0,6 0,-6 0,0 0,6 0,-6 0,0 0,0 0,6 0,-6 0,0 0,12 6,-12-6,0 0,6 0,-6 0,0 0,0 0,-6-12,-6 6,-6-6,12 6,0 0,0-6,0 6,0 0,0-6,0 6,0 0,0 0,0-6,-6 6,0 6,0 0,0 0,6 12,0 6,0 0,0-12,0 0,6 0,-6 0,6 0,0-6,-6-6,0-6,0 6,0 0,0-6,0 6,0 0,0-6,0 6,0 0,0 0,0-6,0 6,-12 6,6 0,0 0,-6 0,6 0,-6 0,0 0,6 0,-12 0,12 0,0 0,-18 0,0 0,18 0,-6 0,-6 6,6-6,6 6,0-6,-6 0,6 0,0 0,0 0,-6 0,18 12,0-12,36 6,-30-6,12 0,-12 6,-6-6,0 0,0 0,12 0,-12 0,12 0,18 6,-18-6,-12 6,0 0,-12-6,-18 0,12 6,-18 0,0 0,24-6,-12 0,12 0,0 0,-6 0,0 12,6-12,0 0,60 0,-6 0,90 0,-90 0,-30 0,-12 0,-12 0,-54 0,6 0,12 0,12 0,0 0,24 0,0 0,-12 0,0 12,6-12,6 0,-6 0,6 6,0-6,-6 0,6 0,0 0,0 0,0 0,-6 6,6 0,-18-6,18 6,12 0,6-6,12 0,0 0,-12 0,0 0,-6 0,0 0,0 0,6 0,-6 0,12-6,-12 6,6 0,6-12,-12 12,12 0,-12 0,0 0,-12 0,-6 0,0 0,6 0,0 0,-6 0,0 6,6-6,-6 6,6 0,0-6,-12 0,12 0,-6 0,6 0,0 6,0 0,-6-6,6 0,0 6,-6-6,6 6,0-6,0 0,-6 0,0-6,0 6,6 0,0 0,0 0,-6 0,6 0,12 0,6 0,-6 0,0 0,0 0,0 0,0 0,0 0,0 0,6 0,-6 0,0 0,6 0,-6 0,0 0,0 0,6 0,-6 0,0 0,6 0,-6 0,0 0,12 0,-12 0,0 0,6 0,-6 0,0 0,6 0,-6 0,0 0,0 0,6 0,-6 0,0 0,6 0,-6 0,0 0,0 0,0 0,0 0,6-6,-6 0,0 6,0-6,0 0,-6 0,0 0,0-6,0 6,0 0,0-6,0 6,0 0,0 0,-6 0,6 0,0 0,0 0,0-6,0 6,0 0,6 6,12 0,-12 0,0 0,0 6,0 0,0 0,0 0,0 6,-6 0,0-6,0 0,0 0,0 0,-6-6,0 0,6 6,-6 0,-6 0,0 0,6-6,-6 0,6 6,6-18,0 6,0 0,0-6,0 6,0 0,0-6,6 12,0-6,6-6,-12 24,0 0,0 0,0-6,0 6,6-12,-6-12,0 6,0 0,-6 0,6-6,0 12</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776</Words>
  <Characters>4424</Characters>
  <Lines>36</Lines>
  <Paragraphs>10</Paragraphs>
  <TotalTime>1</TotalTime>
  <ScaleCrop>false</ScaleCrop>
  <LinksUpToDate>false</LinksUpToDate>
  <CharactersWithSpaces>5190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2023-12-04T07:33:00Z</dcterms:created>
  <dc:creator>fly</dc:creator>
  <cp:lastModifiedBy>鲜虾鱼板面</cp:lastModifiedBy>
  <cp:lastPrinted>2023-12-04T07:36:00Z</cp:lastPrinted>
  <dcterms:modified xsi:type="dcterms:W3CDTF">2024-01-19T08:41:46Z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629B57CE93E947D9A6B3DE09C808236D_13</vt:lpwstr>
  </property>
</Properties>
</file>